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23E" w:rsidRDefault="0084223E" w:rsidP="0084223E">
      <w:r>
        <w:rPr>
          <w:noProof/>
          <w:lang w:val="fr-FR" w:eastAsia="fr-FR"/>
        </w:rPr>
        <w:drawing>
          <wp:anchor distT="0" distB="0" distL="114300" distR="114300" simplePos="0" relativeHeight="251654656" behindDoc="1" locked="0" layoutInCell="1" allowOverlap="1">
            <wp:simplePos x="0" y="0"/>
            <wp:positionH relativeFrom="column">
              <wp:posOffset>-1155700</wp:posOffset>
            </wp:positionH>
            <wp:positionV relativeFrom="paragraph">
              <wp:posOffset>-914400</wp:posOffset>
            </wp:positionV>
            <wp:extent cx="7799070" cy="10102850"/>
            <wp:effectExtent l="19050" t="0" r="0" b="0"/>
            <wp:wrapNone/>
            <wp:docPr id="10" name="Image 10" descr="fond_journal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nd_journal copie"/>
                    <pic:cNvPicPr>
                      <a:picLocks noChangeAspect="1" noChangeArrowheads="1"/>
                    </pic:cNvPicPr>
                  </pic:nvPicPr>
                  <pic:blipFill>
                    <a:blip r:embed="rId4" cstate="print"/>
                    <a:srcRect/>
                    <a:stretch>
                      <a:fillRect/>
                    </a:stretch>
                  </pic:blipFill>
                  <pic:spPr bwMode="auto">
                    <a:xfrm>
                      <a:off x="0" y="0"/>
                      <a:ext cx="7799070" cy="1010285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3632" behindDoc="1" locked="0" layoutInCell="1" allowOverlap="1">
            <wp:simplePos x="0" y="0"/>
            <wp:positionH relativeFrom="column">
              <wp:posOffset>-1146175</wp:posOffset>
            </wp:positionH>
            <wp:positionV relativeFrom="paragraph">
              <wp:posOffset>-931545</wp:posOffset>
            </wp:positionV>
            <wp:extent cx="7781925" cy="10057130"/>
            <wp:effectExtent l="19050" t="0" r="9525" b="0"/>
            <wp:wrapNone/>
            <wp:docPr id="7" name="Image 7" descr="fond_journal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_journal copie"/>
                    <pic:cNvPicPr>
                      <a:picLocks noChangeAspect="1" noChangeArrowheads="1"/>
                    </pic:cNvPicPr>
                  </pic:nvPicPr>
                  <pic:blipFill>
                    <a:blip r:embed="rId5" cstate="print"/>
                    <a:srcRect/>
                    <a:stretch>
                      <a:fillRect/>
                    </a:stretch>
                  </pic:blipFill>
                  <pic:spPr bwMode="auto">
                    <a:xfrm>
                      <a:off x="0" y="0"/>
                      <a:ext cx="7781925" cy="10057130"/>
                    </a:xfrm>
                    <a:prstGeom prst="rect">
                      <a:avLst/>
                    </a:prstGeom>
                    <a:noFill/>
                    <a:ln w="9525">
                      <a:noFill/>
                      <a:miter lim="800000"/>
                      <a:headEnd/>
                      <a:tailEnd/>
                    </a:ln>
                  </pic:spPr>
                </pic:pic>
              </a:graphicData>
            </a:graphic>
          </wp:anchor>
        </w:drawing>
      </w:r>
    </w:p>
    <w:p w:rsidR="0084223E" w:rsidRDefault="0084223E" w:rsidP="0084223E"/>
    <w:p w:rsidR="0084223E" w:rsidRDefault="0084223E" w:rsidP="0084223E"/>
    <w:p w:rsidR="0084223E" w:rsidRDefault="0084223E" w:rsidP="0084223E"/>
    <w:p w:rsidR="0084223E" w:rsidRDefault="007F32D8" w:rsidP="0084223E">
      <w:r w:rsidRPr="007F32D8">
        <w:rPr>
          <w:noProof/>
        </w:rPr>
        <w:pict>
          <v:shapetype id="_x0000_t202" coordsize="21600,21600" o:spt="202" path="m,l,21600r21600,l21600,xe">
            <v:stroke joinstyle="miter"/>
            <v:path gradientshapeok="t" o:connecttype="rect"/>
          </v:shapetype>
          <v:shape id="_x0000_s1026" type="#_x0000_t202" style="position:absolute;margin-left:435.75pt;margin-top:7.8pt;width:54pt;height:18pt;z-index:251656704" filled="f" stroked="f">
            <v:textbox style="mso-next-textbox:#_x0000_s1026">
              <w:txbxContent>
                <w:p w:rsidR="003B4B31" w:rsidRPr="00ED3A8D" w:rsidRDefault="003B4B31" w:rsidP="0084223E">
                  <w:pPr>
                    <w:rPr>
                      <w:rFonts w:ascii="Arial" w:hAnsi="Arial" w:cs="Arial"/>
                      <w:b/>
                      <w:color w:val="FFFFFF"/>
                      <w:sz w:val="16"/>
                      <w:szCs w:val="16"/>
                      <w:lang w:val="fr-CA"/>
                    </w:rPr>
                  </w:pPr>
                  <w:r>
                    <w:rPr>
                      <w:rFonts w:ascii="Arial" w:hAnsi="Arial" w:cs="Arial"/>
                      <w:b/>
                      <w:color w:val="FFFFFF"/>
                      <w:sz w:val="16"/>
                      <w:szCs w:val="16"/>
                      <w:lang w:val="fr-CA"/>
                    </w:rPr>
                    <w:t>Juin 2013</w:t>
                  </w:r>
                </w:p>
              </w:txbxContent>
            </v:textbox>
          </v:shape>
        </w:pict>
      </w:r>
    </w:p>
    <w:p w:rsidR="0084223E" w:rsidRDefault="0084223E" w:rsidP="0084223E"/>
    <w:p w:rsidR="0084223E" w:rsidRPr="00DE3A6D" w:rsidRDefault="0084223E" w:rsidP="0084223E"/>
    <w:p w:rsidR="0084223E" w:rsidRPr="00DE3A6D" w:rsidRDefault="0084223E" w:rsidP="0084223E"/>
    <w:p w:rsidR="0084223E" w:rsidRPr="000C2EB7" w:rsidRDefault="0084223E" w:rsidP="0084223E">
      <w:pPr>
        <w:ind w:left="-1080"/>
        <w:jc w:val="center"/>
        <w:rPr>
          <w:rFonts w:ascii="Arial" w:hAnsi="Arial" w:cs="Arial"/>
          <w:b/>
          <w:smallCaps/>
          <w:color w:val="800000"/>
          <w:sz w:val="30"/>
          <w:szCs w:val="30"/>
          <w:lang w:val="fr-CA"/>
        </w:rPr>
      </w:pPr>
      <w:r w:rsidRPr="000C2EB7">
        <w:rPr>
          <w:rFonts w:ascii="Arial" w:hAnsi="Arial" w:cs="Arial"/>
          <w:b/>
          <w:smallCaps/>
          <w:color w:val="800000"/>
          <w:sz w:val="30"/>
          <w:szCs w:val="30"/>
          <w:lang w:val="fr-CA"/>
        </w:rPr>
        <w:t xml:space="preserve">Pourquoi devrait-on utiliser une fiducie </w:t>
      </w:r>
      <w:ins w:id="0" w:author="user" w:date="2013-06-25T14:35:00Z">
        <w:r w:rsidR="000B6580">
          <w:rPr>
            <w:rFonts w:ascii="Arial" w:hAnsi="Arial" w:cs="Arial"/>
            <w:b/>
            <w:smallCaps/>
            <w:color w:val="800000"/>
            <w:sz w:val="30"/>
            <w:szCs w:val="30"/>
            <w:lang w:val="fr-CA"/>
          </w:rPr>
          <w:t xml:space="preserve">révocable </w:t>
        </w:r>
      </w:ins>
      <w:r w:rsidRPr="000C2EB7">
        <w:rPr>
          <w:rFonts w:ascii="Arial" w:hAnsi="Arial" w:cs="Arial"/>
          <w:b/>
          <w:smallCaps/>
          <w:color w:val="800000"/>
          <w:sz w:val="30"/>
          <w:szCs w:val="30"/>
          <w:lang w:val="fr-CA"/>
        </w:rPr>
        <w:t xml:space="preserve">entre vifs </w:t>
      </w:r>
    </w:p>
    <w:p w:rsidR="0084223E" w:rsidRPr="000C2EB7" w:rsidRDefault="0084223E" w:rsidP="0084223E">
      <w:pPr>
        <w:ind w:left="-1080"/>
        <w:jc w:val="center"/>
        <w:rPr>
          <w:rFonts w:ascii="Arial" w:hAnsi="Arial" w:cs="Arial"/>
          <w:b/>
          <w:smallCaps/>
          <w:color w:val="800000"/>
          <w:sz w:val="30"/>
          <w:szCs w:val="30"/>
          <w:lang w:val="fr-CA"/>
        </w:rPr>
      </w:pPr>
      <w:r w:rsidRPr="000C2EB7">
        <w:rPr>
          <w:rFonts w:ascii="Arial" w:hAnsi="Arial" w:cs="Arial"/>
          <w:b/>
          <w:smallCaps/>
          <w:color w:val="800000"/>
          <w:sz w:val="30"/>
          <w:szCs w:val="30"/>
          <w:lang w:val="fr-CA"/>
        </w:rPr>
        <w:t xml:space="preserve">pour acheter </w:t>
      </w:r>
      <w:del w:id="1" w:author="user" w:date="2013-06-25T14:35:00Z">
        <w:r w:rsidRPr="000C2EB7" w:rsidDel="000B6580">
          <w:rPr>
            <w:rFonts w:ascii="Arial" w:hAnsi="Arial" w:cs="Arial"/>
            <w:b/>
            <w:smallCaps/>
            <w:color w:val="800000"/>
            <w:sz w:val="30"/>
            <w:szCs w:val="30"/>
            <w:lang w:val="fr-CA"/>
          </w:rPr>
          <w:delText xml:space="preserve">des </w:delText>
        </w:r>
      </w:del>
      <w:ins w:id="2" w:author="user" w:date="2013-06-25T14:35:00Z">
        <w:r w:rsidR="000B6580">
          <w:rPr>
            <w:rFonts w:ascii="Arial" w:hAnsi="Arial" w:cs="Arial"/>
            <w:b/>
            <w:smallCaps/>
            <w:color w:val="800000"/>
            <w:sz w:val="30"/>
            <w:szCs w:val="30"/>
            <w:lang w:val="fr-CA"/>
          </w:rPr>
          <w:t>une</w:t>
        </w:r>
        <w:r w:rsidR="000B6580" w:rsidRPr="000C2EB7">
          <w:rPr>
            <w:rFonts w:ascii="Arial" w:hAnsi="Arial" w:cs="Arial"/>
            <w:b/>
            <w:smallCaps/>
            <w:color w:val="800000"/>
            <w:sz w:val="30"/>
            <w:szCs w:val="30"/>
            <w:lang w:val="fr-CA"/>
          </w:rPr>
          <w:t xml:space="preserve"> </w:t>
        </w:r>
      </w:ins>
      <w:r w:rsidRPr="000C2EB7">
        <w:rPr>
          <w:rFonts w:ascii="Arial" w:hAnsi="Arial" w:cs="Arial"/>
          <w:b/>
          <w:smallCaps/>
          <w:color w:val="800000"/>
          <w:sz w:val="30"/>
          <w:szCs w:val="30"/>
          <w:lang w:val="fr-CA"/>
        </w:rPr>
        <w:t>propriété</w:t>
      </w:r>
      <w:del w:id="3" w:author="user" w:date="2013-06-25T14:35:00Z">
        <w:r w:rsidRPr="000C2EB7" w:rsidDel="000B6580">
          <w:rPr>
            <w:rFonts w:ascii="Arial" w:hAnsi="Arial" w:cs="Arial"/>
            <w:b/>
            <w:smallCaps/>
            <w:color w:val="800000"/>
            <w:sz w:val="30"/>
            <w:szCs w:val="30"/>
            <w:lang w:val="fr-CA"/>
          </w:rPr>
          <w:delText>s</w:delText>
        </w:r>
      </w:del>
      <w:r w:rsidRPr="000C2EB7">
        <w:rPr>
          <w:rFonts w:ascii="Arial" w:hAnsi="Arial" w:cs="Arial"/>
          <w:b/>
          <w:smallCaps/>
          <w:color w:val="800000"/>
          <w:sz w:val="30"/>
          <w:szCs w:val="30"/>
          <w:lang w:val="fr-CA"/>
        </w:rPr>
        <w:t xml:space="preserve"> </w:t>
      </w:r>
      <w:r>
        <w:rPr>
          <w:rFonts w:ascii="Arial" w:hAnsi="Arial" w:cs="Arial"/>
          <w:b/>
          <w:smallCaps/>
          <w:color w:val="800000"/>
          <w:sz w:val="30"/>
          <w:szCs w:val="30"/>
          <w:lang w:val="fr-CA"/>
        </w:rPr>
        <w:t>en Floride</w:t>
      </w:r>
      <w:r w:rsidRPr="000C2EB7">
        <w:rPr>
          <w:rFonts w:ascii="Arial" w:hAnsi="Arial" w:cs="Arial"/>
          <w:b/>
          <w:smallCaps/>
          <w:color w:val="800000"/>
          <w:sz w:val="30"/>
          <w:szCs w:val="30"/>
          <w:lang w:val="fr-CA"/>
        </w:rPr>
        <w:t>?</w:t>
      </w:r>
    </w:p>
    <w:p w:rsidR="0084223E" w:rsidRPr="00203362" w:rsidRDefault="0084223E" w:rsidP="0084223E">
      <w:pPr>
        <w:widowControl w:val="0"/>
        <w:spacing w:after="160"/>
        <w:jc w:val="both"/>
        <w:rPr>
          <w:rFonts w:ascii="Arial" w:hAnsi="Arial" w:cs="Arial"/>
          <w:lang w:val="fr-CA"/>
        </w:rPr>
        <w:sectPr w:rsidR="0084223E" w:rsidRPr="00203362" w:rsidSect="000B6580">
          <w:pgSz w:w="12240" w:h="15840"/>
          <w:pgMar w:top="1440" w:right="540" w:bottom="1440" w:left="1800" w:header="708" w:footer="708" w:gutter="0"/>
          <w:cols w:space="708"/>
          <w:docGrid w:linePitch="360"/>
        </w:sectPr>
      </w:pPr>
    </w:p>
    <w:p w:rsidR="0084223E" w:rsidRDefault="0084223E" w:rsidP="0084223E">
      <w:pPr>
        <w:widowControl w:val="0"/>
        <w:spacing w:line="280" w:lineRule="exact"/>
        <w:jc w:val="both"/>
        <w:rPr>
          <w:rFonts w:ascii="Arial" w:eastAsia="Arial Unicode MS" w:hAnsi="Arial" w:cs="Arial"/>
          <w:b/>
          <w:sz w:val="20"/>
          <w:szCs w:val="20"/>
          <w:lang w:val="fr-CA"/>
        </w:rPr>
      </w:pPr>
    </w:p>
    <w:p w:rsidR="0084223E" w:rsidRPr="00D03B30" w:rsidRDefault="0084223E" w:rsidP="0084223E">
      <w:pPr>
        <w:widowControl w:val="0"/>
        <w:spacing w:line="280" w:lineRule="exact"/>
        <w:ind w:left="-181"/>
        <w:jc w:val="both"/>
        <w:rPr>
          <w:rFonts w:ascii="Arial" w:hAnsi="Arial" w:cs="Arial"/>
          <w:b/>
          <w:sz w:val="22"/>
          <w:szCs w:val="22"/>
          <w:lang w:val="fr-CA"/>
        </w:rPr>
      </w:pPr>
      <w:r w:rsidRPr="00D03B30">
        <w:rPr>
          <w:rFonts w:ascii="Arial" w:eastAsia="Arial Unicode MS" w:hAnsi="Arial" w:cs="Arial"/>
          <w:b/>
          <w:sz w:val="22"/>
          <w:szCs w:val="22"/>
          <w:lang w:val="fr-CA"/>
        </w:rPr>
        <w:t xml:space="preserve">Si vous possédez ou envisagez acquérir une propriété </w:t>
      </w:r>
      <w:r>
        <w:rPr>
          <w:rFonts w:ascii="Arial" w:eastAsia="Arial Unicode MS" w:hAnsi="Arial" w:cs="Arial"/>
          <w:b/>
          <w:sz w:val="22"/>
          <w:szCs w:val="22"/>
          <w:lang w:val="fr-CA"/>
        </w:rPr>
        <w:t>en Floride</w:t>
      </w:r>
      <w:r w:rsidRPr="00D03B30">
        <w:rPr>
          <w:rFonts w:ascii="Arial" w:eastAsia="Arial Unicode MS" w:hAnsi="Arial" w:cs="Arial"/>
          <w:b/>
          <w:sz w:val="22"/>
          <w:szCs w:val="22"/>
          <w:lang w:val="fr-CA"/>
        </w:rPr>
        <w:t xml:space="preserve">, la création d’une fiducie </w:t>
      </w:r>
      <w:ins w:id="4" w:author="user" w:date="2013-06-25T14:35:00Z">
        <w:r w:rsidR="000B6580">
          <w:rPr>
            <w:rFonts w:ascii="Arial" w:eastAsia="Arial Unicode MS" w:hAnsi="Arial" w:cs="Arial"/>
            <w:b/>
            <w:sz w:val="22"/>
            <w:szCs w:val="22"/>
            <w:lang w:val="fr-CA"/>
          </w:rPr>
          <w:t xml:space="preserve">révocable </w:t>
        </w:r>
      </w:ins>
      <w:r w:rsidRPr="00D03B30">
        <w:rPr>
          <w:rFonts w:ascii="Arial" w:eastAsia="Arial Unicode MS" w:hAnsi="Arial" w:cs="Arial"/>
          <w:b/>
          <w:sz w:val="22"/>
          <w:szCs w:val="22"/>
          <w:lang w:val="fr-CA"/>
        </w:rPr>
        <w:t xml:space="preserve">entre vifs devrait être une étape importante de votre plan d’acquisition. De façon générale, une fiducie </w:t>
      </w:r>
      <w:ins w:id="5" w:author="user" w:date="2013-06-25T14:36:00Z">
        <w:r w:rsidR="000B6580">
          <w:rPr>
            <w:rFonts w:ascii="Arial" w:eastAsia="Arial Unicode MS" w:hAnsi="Arial" w:cs="Arial"/>
            <w:b/>
            <w:sz w:val="22"/>
            <w:szCs w:val="22"/>
            <w:lang w:val="fr-CA"/>
          </w:rPr>
          <w:t xml:space="preserve">révocable </w:t>
        </w:r>
      </w:ins>
      <w:r w:rsidRPr="00D03B30">
        <w:rPr>
          <w:rFonts w:ascii="Arial" w:eastAsia="Arial Unicode MS" w:hAnsi="Arial" w:cs="Arial"/>
          <w:b/>
          <w:sz w:val="22"/>
          <w:szCs w:val="22"/>
          <w:lang w:val="fr-CA"/>
        </w:rPr>
        <w:t xml:space="preserve">entre vifs est un document légal dans lequel vos actifs </w:t>
      </w:r>
      <w:r>
        <w:rPr>
          <w:rFonts w:ascii="Arial" w:eastAsia="Arial Unicode MS" w:hAnsi="Arial" w:cs="Arial"/>
          <w:b/>
          <w:sz w:val="22"/>
          <w:szCs w:val="22"/>
          <w:lang w:val="fr-CA"/>
        </w:rPr>
        <w:t xml:space="preserve">y </w:t>
      </w:r>
      <w:r w:rsidRPr="00D03B30">
        <w:rPr>
          <w:rFonts w:ascii="Arial" w:eastAsia="Arial Unicode MS" w:hAnsi="Arial" w:cs="Arial"/>
          <w:b/>
          <w:sz w:val="22"/>
          <w:szCs w:val="22"/>
          <w:lang w:val="fr-CA"/>
        </w:rPr>
        <w:t xml:space="preserve">sont transférés </w:t>
      </w:r>
      <w:r w:rsidRPr="002E33CF">
        <w:rPr>
          <w:rFonts w:ascii="Arial" w:eastAsia="Arial Unicode MS" w:hAnsi="Arial" w:cs="Arial"/>
          <w:b/>
          <w:sz w:val="22"/>
          <w:szCs w:val="22"/>
          <w:lang w:val="fr-CA"/>
        </w:rPr>
        <w:t xml:space="preserve">immédiatement </w:t>
      </w:r>
      <w:r w:rsidRPr="00D03B30">
        <w:rPr>
          <w:rFonts w:ascii="Arial" w:eastAsia="Arial Unicode MS" w:hAnsi="Arial" w:cs="Arial"/>
          <w:b/>
          <w:sz w:val="22"/>
          <w:szCs w:val="22"/>
          <w:lang w:val="fr-CA"/>
        </w:rPr>
        <w:t>et ce, selon la volonté du constituant ou du disposant</w:t>
      </w:r>
      <w:r>
        <w:rPr>
          <w:rFonts w:ascii="Arial" w:eastAsia="Arial Unicode MS" w:hAnsi="Arial" w:cs="Arial"/>
          <w:b/>
          <w:sz w:val="22"/>
          <w:szCs w:val="22"/>
          <w:lang w:val="fr-CA"/>
        </w:rPr>
        <w:t>.</w:t>
      </w:r>
      <w:r w:rsidRPr="00D03B30">
        <w:rPr>
          <w:rFonts w:ascii="Arial" w:eastAsia="Arial Unicode MS" w:hAnsi="Arial" w:cs="Arial"/>
          <w:b/>
          <w:sz w:val="22"/>
          <w:szCs w:val="22"/>
          <w:lang w:val="fr-CA"/>
        </w:rPr>
        <w:t xml:space="preserve"> </w:t>
      </w:r>
      <w:r>
        <w:rPr>
          <w:rFonts w:ascii="Arial" w:eastAsia="Arial Unicode MS" w:hAnsi="Arial" w:cs="Arial"/>
          <w:b/>
          <w:sz w:val="22"/>
          <w:szCs w:val="22"/>
          <w:lang w:val="fr-CA"/>
        </w:rPr>
        <w:t>Cette convention est</w:t>
      </w:r>
      <w:r w:rsidRPr="00D03B30">
        <w:rPr>
          <w:rFonts w:ascii="Arial" w:eastAsia="Arial Unicode MS" w:hAnsi="Arial" w:cs="Arial"/>
          <w:b/>
          <w:sz w:val="22"/>
          <w:szCs w:val="22"/>
          <w:lang w:val="fr-CA"/>
        </w:rPr>
        <w:t xml:space="preserve"> taillée sur mesure pour répondre à vos besoins ou à celle de votre situation familiale. Les actifs de la fiducie sont administrés au profit du constituant au courant de sa vie et sont ensuite transférés à ses héritiers lors de son décès. L’avantage d’être à la fois fiduciaire et seul bénéficiaire </w:t>
      </w:r>
      <w:ins w:id="6" w:author="user" w:date="2013-06-25T14:37:00Z">
        <w:r w:rsidR="000B6580">
          <w:rPr>
            <w:rFonts w:ascii="Arial" w:eastAsia="Arial Unicode MS" w:hAnsi="Arial" w:cs="Arial"/>
            <w:b/>
            <w:sz w:val="22"/>
            <w:szCs w:val="22"/>
            <w:lang w:val="fr-CA"/>
          </w:rPr>
          <w:t xml:space="preserve">de sa fiducie révocable entre vifs </w:t>
        </w:r>
      </w:ins>
      <w:r w:rsidRPr="00D03B30">
        <w:rPr>
          <w:rFonts w:ascii="Arial" w:eastAsia="Arial Unicode MS" w:hAnsi="Arial" w:cs="Arial"/>
          <w:b/>
          <w:sz w:val="22"/>
          <w:szCs w:val="22"/>
          <w:lang w:val="fr-CA"/>
        </w:rPr>
        <w:t>réside dans le fait qu’il n’y ait pas de frais d’administration, ni de perte de contrôle, ni d’obligations fiscales. En tant que fiduciaire, vous conservez tout droit pour vendre, louer ou hypothéquer votre propriété. De plus, il est à votre discrétion d’amender ou de révoquer une telle fiducie à tout moment.</w:t>
      </w:r>
    </w:p>
    <w:p w:rsidR="0084223E" w:rsidRPr="00D03B30" w:rsidRDefault="0084223E" w:rsidP="0084223E">
      <w:pPr>
        <w:widowControl w:val="0"/>
        <w:spacing w:after="160" w:line="280" w:lineRule="exact"/>
        <w:ind w:left="-181"/>
        <w:jc w:val="both"/>
        <w:rPr>
          <w:rFonts w:ascii="Arial" w:hAnsi="Arial" w:cs="Arial"/>
          <w:sz w:val="22"/>
          <w:szCs w:val="22"/>
          <w:lang w:val="fr-CA"/>
        </w:rPr>
      </w:pPr>
    </w:p>
    <w:p w:rsidR="0084223E" w:rsidRPr="00F97FCE" w:rsidRDefault="0084223E" w:rsidP="0084223E">
      <w:pPr>
        <w:widowControl w:val="0"/>
        <w:spacing w:after="160" w:line="280" w:lineRule="exact"/>
        <w:ind w:left="-181"/>
        <w:jc w:val="both"/>
        <w:rPr>
          <w:rFonts w:ascii="Arial" w:hAnsi="Arial" w:cs="Arial"/>
          <w:b/>
          <w:smallCaps/>
          <w:color w:val="800000"/>
          <w:sz w:val="21"/>
          <w:szCs w:val="21"/>
          <w:lang w:val="fr-CA"/>
        </w:rPr>
      </w:pPr>
      <w:r w:rsidRPr="00F97FCE">
        <w:rPr>
          <w:rFonts w:ascii="Arial" w:hAnsi="Arial" w:cs="Arial"/>
          <w:b/>
          <w:smallCaps/>
          <w:color w:val="800000"/>
          <w:sz w:val="21"/>
          <w:szCs w:val="21"/>
          <w:lang w:val="fr-CA"/>
        </w:rPr>
        <w:t xml:space="preserve">Les répercussions fiscales d’une fiducie </w:t>
      </w:r>
      <w:ins w:id="7" w:author="user" w:date="2013-06-25T14:37:00Z">
        <w:r w:rsidR="000B6580">
          <w:rPr>
            <w:rFonts w:ascii="Arial" w:hAnsi="Arial" w:cs="Arial"/>
            <w:b/>
            <w:smallCaps/>
            <w:color w:val="800000"/>
            <w:sz w:val="21"/>
            <w:szCs w:val="21"/>
            <w:lang w:val="fr-CA"/>
          </w:rPr>
          <w:t xml:space="preserve">révocable </w:t>
        </w:r>
      </w:ins>
      <w:r w:rsidRPr="00F97FCE">
        <w:rPr>
          <w:rFonts w:ascii="Arial" w:hAnsi="Arial" w:cs="Arial"/>
          <w:b/>
          <w:smallCaps/>
          <w:color w:val="800000"/>
          <w:sz w:val="21"/>
          <w:szCs w:val="21"/>
          <w:lang w:val="fr-CA"/>
        </w:rPr>
        <w:t>entre vifs</w:t>
      </w:r>
    </w:p>
    <w:p w:rsidR="0084223E" w:rsidRDefault="0084223E" w:rsidP="0084223E">
      <w:pPr>
        <w:spacing w:line="280" w:lineRule="exact"/>
        <w:ind w:left="-181"/>
        <w:jc w:val="both"/>
        <w:rPr>
          <w:rFonts w:ascii="Arial" w:eastAsia="Arial Unicode MS" w:hAnsi="Arial" w:cs="Arial"/>
          <w:sz w:val="22"/>
          <w:szCs w:val="22"/>
          <w:lang w:val="fr-CA"/>
        </w:rPr>
      </w:pPr>
      <w:r>
        <w:rPr>
          <w:rFonts w:ascii="Arial" w:eastAsia="Arial Unicode MS" w:hAnsi="Arial" w:cs="Arial"/>
          <w:sz w:val="22"/>
          <w:szCs w:val="22"/>
          <w:lang w:val="fr-CA"/>
        </w:rPr>
        <w:t>Pour un réside</w:t>
      </w:r>
      <w:r w:rsidRPr="00D03B30">
        <w:rPr>
          <w:rFonts w:ascii="Arial" w:eastAsia="Arial Unicode MS" w:hAnsi="Arial" w:cs="Arial"/>
          <w:sz w:val="22"/>
          <w:szCs w:val="22"/>
          <w:lang w:val="fr-CA"/>
        </w:rPr>
        <w:t xml:space="preserve">nt canadien qui possède une propriété </w:t>
      </w:r>
      <w:r>
        <w:rPr>
          <w:rFonts w:ascii="Arial" w:eastAsia="Arial Unicode MS" w:hAnsi="Arial" w:cs="Arial"/>
          <w:sz w:val="22"/>
          <w:szCs w:val="22"/>
          <w:lang w:val="fr-CA"/>
        </w:rPr>
        <w:t>floridienne</w:t>
      </w:r>
      <w:r w:rsidRPr="00D03B30">
        <w:rPr>
          <w:rFonts w:ascii="Arial" w:eastAsia="Arial Unicode MS" w:hAnsi="Arial" w:cs="Arial"/>
          <w:sz w:val="22"/>
          <w:szCs w:val="22"/>
          <w:lang w:val="fr-CA"/>
        </w:rPr>
        <w:t xml:space="preserve">, il est primordial que la fiducie entre vifs soit prudemment constituée afin d’éviter les effets </w:t>
      </w:r>
      <w:r w:rsidRPr="00444EB7">
        <w:rPr>
          <w:rFonts w:ascii="Arial" w:eastAsia="Arial Unicode MS" w:hAnsi="Arial" w:cs="Arial"/>
          <w:sz w:val="22"/>
          <w:szCs w:val="22"/>
          <w:lang w:val="fr-CA"/>
        </w:rPr>
        <w:t>indésirables des conséquences fiscales tant aux États-Unis qu’au Canada. Notre fiducie entre vifs transfrontalière</w:t>
      </w:r>
      <w:r w:rsidRPr="00D03B30">
        <w:rPr>
          <w:rFonts w:ascii="Arial" w:eastAsia="Arial Unicode MS" w:hAnsi="Arial" w:cs="Arial"/>
          <w:sz w:val="22"/>
          <w:szCs w:val="22"/>
          <w:lang w:val="fr-CA"/>
        </w:rPr>
        <w:t xml:space="preserve"> est spécialement conçue pour permettre au disposant </w:t>
      </w:r>
      <w:r>
        <w:rPr>
          <w:rFonts w:ascii="Arial" w:eastAsia="Arial Unicode MS" w:hAnsi="Arial" w:cs="Arial"/>
          <w:sz w:val="22"/>
          <w:szCs w:val="22"/>
          <w:lang w:val="fr-CA"/>
        </w:rPr>
        <w:t>de la fiducie, pour les fins de l’impôt sur le revenu et des droits successoraux</w:t>
      </w:r>
      <w:r w:rsidRPr="00D03B30">
        <w:rPr>
          <w:rFonts w:ascii="Arial" w:eastAsia="Arial Unicode MS" w:hAnsi="Arial" w:cs="Arial"/>
          <w:sz w:val="22"/>
          <w:szCs w:val="22"/>
          <w:lang w:val="fr-CA"/>
        </w:rPr>
        <w:t xml:space="preserve"> </w:t>
      </w:r>
      <w:r w:rsidRPr="009F1F29">
        <w:rPr>
          <w:rFonts w:ascii="Arial" w:eastAsia="Arial Unicode MS" w:hAnsi="Arial" w:cs="Arial"/>
          <w:sz w:val="22"/>
          <w:szCs w:val="22"/>
          <w:lang w:val="fr-CA"/>
        </w:rPr>
        <w:t>américains, d’être</w:t>
      </w:r>
      <w:r w:rsidRPr="00D03B30">
        <w:rPr>
          <w:rFonts w:ascii="Arial" w:eastAsia="Arial Unicode MS" w:hAnsi="Arial" w:cs="Arial"/>
          <w:sz w:val="22"/>
          <w:szCs w:val="22"/>
          <w:lang w:val="fr-CA"/>
        </w:rPr>
        <w:t xml:space="preserve"> considéré comme le propriétaire immédiat </w:t>
      </w:r>
      <w:r>
        <w:rPr>
          <w:rFonts w:ascii="Arial" w:eastAsia="Arial Unicode MS" w:hAnsi="Arial" w:cs="Arial"/>
          <w:sz w:val="22"/>
          <w:szCs w:val="22"/>
          <w:lang w:val="fr-CA"/>
        </w:rPr>
        <w:t xml:space="preserve">des biens </w:t>
      </w:r>
      <w:r w:rsidRPr="00D03B30">
        <w:rPr>
          <w:rFonts w:ascii="Arial" w:eastAsia="Arial Unicode MS" w:hAnsi="Arial" w:cs="Arial"/>
          <w:sz w:val="22"/>
          <w:szCs w:val="22"/>
          <w:lang w:val="fr-CA"/>
        </w:rPr>
        <w:t xml:space="preserve">de </w:t>
      </w:r>
      <w:r w:rsidRPr="00D03B30">
        <w:rPr>
          <w:rFonts w:ascii="Arial" w:eastAsia="Arial Unicode MS" w:hAnsi="Arial" w:cs="Arial"/>
          <w:sz w:val="22"/>
          <w:szCs w:val="22"/>
          <w:lang w:val="fr-CA"/>
        </w:rPr>
        <w:lastRenderedPageBreak/>
        <w:t>la fiducie. De plus, considérant que cette fiducie est comme une simple fiducie aux fins de la fiscalité</w:t>
      </w:r>
    </w:p>
    <w:p w:rsidR="0084223E" w:rsidRDefault="0084223E" w:rsidP="0084223E">
      <w:pPr>
        <w:spacing w:line="280" w:lineRule="exact"/>
        <w:ind w:left="-181"/>
        <w:jc w:val="both"/>
        <w:rPr>
          <w:rFonts w:ascii="Arial" w:eastAsia="Arial Unicode MS" w:hAnsi="Arial" w:cs="Arial"/>
          <w:sz w:val="22"/>
          <w:szCs w:val="22"/>
          <w:lang w:val="fr-CA"/>
        </w:rPr>
      </w:pPr>
    </w:p>
    <w:p w:rsidR="0084223E" w:rsidRPr="00D03B30" w:rsidRDefault="0084223E" w:rsidP="0084223E">
      <w:pPr>
        <w:spacing w:line="280" w:lineRule="exact"/>
        <w:ind w:left="-181"/>
        <w:jc w:val="both"/>
        <w:rPr>
          <w:rFonts w:ascii="Arial" w:eastAsia="Arial Unicode MS" w:hAnsi="Arial" w:cs="Arial"/>
          <w:sz w:val="22"/>
          <w:szCs w:val="22"/>
          <w:lang w:val="fr-CA"/>
        </w:rPr>
      </w:pPr>
      <w:proofErr w:type="gramStart"/>
      <w:r>
        <w:rPr>
          <w:rFonts w:ascii="Arial" w:eastAsia="Arial Unicode MS" w:hAnsi="Arial" w:cs="Arial"/>
          <w:sz w:val="22"/>
          <w:szCs w:val="22"/>
          <w:lang w:val="fr-CA"/>
        </w:rPr>
        <w:t>c</w:t>
      </w:r>
      <w:r w:rsidRPr="00D03B30">
        <w:rPr>
          <w:rFonts w:ascii="Arial" w:eastAsia="Arial Unicode MS" w:hAnsi="Arial" w:cs="Arial"/>
          <w:sz w:val="22"/>
          <w:szCs w:val="22"/>
          <w:lang w:val="fr-CA"/>
        </w:rPr>
        <w:t>anadienne</w:t>
      </w:r>
      <w:proofErr w:type="gramEnd"/>
      <w:r w:rsidRPr="00D03B30">
        <w:rPr>
          <w:rFonts w:ascii="Arial" w:eastAsia="Arial Unicode MS" w:hAnsi="Arial" w:cs="Arial"/>
          <w:sz w:val="22"/>
          <w:szCs w:val="22"/>
          <w:lang w:val="fr-CA"/>
        </w:rPr>
        <w:t>, les mêmes résultats fiscaux pourront être obtenus</w:t>
      </w:r>
      <w:r>
        <w:rPr>
          <w:rFonts w:ascii="Arial" w:eastAsia="Arial Unicode MS" w:hAnsi="Arial" w:cs="Arial"/>
          <w:sz w:val="22"/>
          <w:szCs w:val="22"/>
          <w:lang w:val="fr-CA"/>
        </w:rPr>
        <w:t xml:space="preserve"> au Canada</w:t>
      </w:r>
      <w:r w:rsidRPr="00D03B30">
        <w:rPr>
          <w:rFonts w:ascii="Arial" w:eastAsia="Arial Unicode MS" w:hAnsi="Arial" w:cs="Arial"/>
          <w:sz w:val="22"/>
          <w:szCs w:val="22"/>
          <w:lang w:val="fr-CA"/>
        </w:rPr>
        <w:t>.</w:t>
      </w:r>
    </w:p>
    <w:p w:rsidR="0084223E" w:rsidRPr="00D03B30" w:rsidRDefault="0084223E" w:rsidP="0084223E">
      <w:pPr>
        <w:spacing w:line="280" w:lineRule="exact"/>
        <w:jc w:val="both"/>
        <w:rPr>
          <w:rFonts w:ascii="Arial" w:eastAsia="Arial Unicode MS" w:hAnsi="Arial" w:cs="Arial"/>
          <w:b/>
          <w:smallCaps/>
          <w:color w:val="800000"/>
          <w:sz w:val="22"/>
          <w:szCs w:val="22"/>
          <w:lang w:val="fr-CA"/>
        </w:rPr>
      </w:pPr>
    </w:p>
    <w:p w:rsidR="0084223E" w:rsidRPr="00F97FCE" w:rsidRDefault="0084223E" w:rsidP="0084223E">
      <w:pPr>
        <w:spacing w:line="280" w:lineRule="exact"/>
        <w:ind w:left="-180"/>
        <w:jc w:val="both"/>
        <w:rPr>
          <w:rFonts w:ascii="Arial" w:eastAsia="Arial Unicode MS" w:hAnsi="Arial" w:cs="Arial"/>
          <w:b/>
          <w:smallCaps/>
          <w:color w:val="800000"/>
          <w:sz w:val="21"/>
          <w:szCs w:val="21"/>
          <w:lang w:val="fr-CA"/>
        </w:rPr>
      </w:pPr>
      <w:r w:rsidRPr="00F97FCE">
        <w:rPr>
          <w:rFonts w:ascii="Arial" w:eastAsia="Arial Unicode MS" w:hAnsi="Arial" w:cs="Arial"/>
          <w:b/>
          <w:smallCaps/>
          <w:color w:val="800000"/>
          <w:sz w:val="21"/>
          <w:szCs w:val="21"/>
          <w:lang w:val="fr-CA"/>
        </w:rPr>
        <w:t>Les avantages d’une fiducie entre vifs</w:t>
      </w:r>
    </w:p>
    <w:p w:rsidR="0084223E" w:rsidRPr="00D03B30" w:rsidRDefault="0084223E" w:rsidP="0084223E">
      <w:pPr>
        <w:spacing w:line="280" w:lineRule="exact"/>
        <w:ind w:left="-1260"/>
        <w:jc w:val="both"/>
        <w:rPr>
          <w:rFonts w:ascii="Arial" w:eastAsia="Arial Unicode MS" w:hAnsi="Arial" w:cs="Arial"/>
          <w:sz w:val="22"/>
          <w:szCs w:val="22"/>
          <w:lang w:val="fr-CA"/>
        </w:rPr>
      </w:pPr>
    </w:p>
    <w:p w:rsidR="0084223E" w:rsidRPr="00D03B30" w:rsidRDefault="0084223E" w:rsidP="0084223E">
      <w:pPr>
        <w:spacing w:line="280" w:lineRule="exact"/>
        <w:ind w:left="-180"/>
        <w:jc w:val="both"/>
        <w:rPr>
          <w:rFonts w:ascii="Arial" w:eastAsia="Arial Unicode MS" w:hAnsi="Arial" w:cs="Arial"/>
          <w:sz w:val="22"/>
          <w:szCs w:val="22"/>
          <w:lang w:val="fr-CA"/>
        </w:rPr>
      </w:pPr>
      <w:r w:rsidRPr="00D03B30">
        <w:rPr>
          <w:rFonts w:ascii="Arial" w:eastAsia="Arial Unicode MS" w:hAnsi="Arial" w:cs="Arial"/>
          <w:sz w:val="22"/>
          <w:szCs w:val="22"/>
          <w:lang w:val="fr-CA"/>
        </w:rPr>
        <w:t>Une fiducie entre vifs assure une bonne gestion de vos actifs, puisqu’elle se fait entièrement selon votre volonté. Advenant le cas que vous devenez incapable de les gérer vous-même, il est alors possible de nommer un fiduciaire remplaçant pour  administrer vos biens, et ce, toujours à votre profit. Au moment de votre décès, ce remplaçant,</w:t>
      </w:r>
      <w:r>
        <w:rPr>
          <w:rFonts w:ascii="Arial" w:eastAsia="Arial Unicode MS" w:hAnsi="Arial" w:cs="Arial"/>
          <w:sz w:val="22"/>
          <w:szCs w:val="22"/>
          <w:lang w:val="fr-CA"/>
        </w:rPr>
        <w:t xml:space="preserve"> comme </w:t>
      </w:r>
      <w:r w:rsidRPr="00D03B30">
        <w:rPr>
          <w:rFonts w:ascii="Arial" w:eastAsia="Arial Unicode MS" w:hAnsi="Arial" w:cs="Arial"/>
          <w:sz w:val="22"/>
          <w:szCs w:val="22"/>
          <w:lang w:val="fr-CA"/>
        </w:rPr>
        <w:t xml:space="preserve">un liquidateur  successoral, devrait </w:t>
      </w:r>
      <w:r>
        <w:rPr>
          <w:rFonts w:ascii="Arial" w:eastAsia="Arial Unicode MS" w:hAnsi="Arial" w:cs="Arial"/>
          <w:sz w:val="22"/>
          <w:szCs w:val="22"/>
          <w:lang w:val="fr-CA"/>
        </w:rPr>
        <w:t xml:space="preserve"> alors  réunir  les  actifs de</w:t>
      </w:r>
      <w:r w:rsidRPr="00D03B30">
        <w:rPr>
          <w:rFonts w:ascii="Arial" w:eastAsia="Arial Unicode MS" w:hAnsi="Arial" w:cs="Arial"/>
          <w:sz w:val="22"/>
          <w:szCs w:val="22"/>
          <w:lang w:val="fr-CA"/>
        </w:rPr>
        <w:t xml:space="preserve"> la fiducie, payer toutes</w:t>
      </w:r>
      <w:r>
        <w:rPr>
          <w:rFonts w:ascii="Arial" w:eastAsia="Arial Unicode MS" w:hAnsi="Arial" w:cs="Arial"/>
          <w:sz w:val="22"/>
          <w:szCs w:val="22"/>
          <w:lang w:val="fr-CA"/>
        </w:rPr>
        <w:t xml:space="preserve"> les</w:t>
      </w:r>
      <w:r w:rsidRPr="00D03B30">
        <w:rPr>
          <w:rFonts w:ascii="Arial" w:eastAsia="Arial Unicode MS" w:hAnsi="Arial" w:cs="Arial"/>
          <w:sz w:val="22"/>
          <w:szCs w:val="22"/>
          <w:lang w:val="fr-CA"/>
        </w:rPr>
        <w:t xml:space="preserve"> dettes, réclamations et taxes, puis distribuer les actifs selon vos indications. Toutefois, contrairement à un testament, ce processus peut se faire sans supervision ou approbation judiciaire.  Or, il existe d’autres avantages considérables tels que la protection de l’époux en tant qu’héritier, ainsi que l’inclusion des disp</w:t>
      </w:r>
      <w:r>
        <w:rPr>
          <w:rFonts w:ascii="Arial" w:eastAsia="Arial Unicode MS" w:hAnsi="Arial" w:cs="Arial"/>
          <w:sz w:val="22"/>
          <w:szCs w:val="22"/>
          <w:lang w:val="fr-CA"/>
        </w:rPr>
        <w:t xml:space="preserve">ositions </w:t>
      </w:r>
      <w:r w:rsidRPr="009F1F29">
        <w:rPr>
          <w:rFonts w:ascii="Arial" w:eastAsia="Arial Unicode MS" w:hAnsi="Arial" w:cs="Arial"/>
          <w:sz w:val="22"/>
          <w:szCs w:val="22"/>
          <w:lang w:val="fr-CA"/>
        </w:rPr>
        <w:t>fiscales américaines permettant de reporter, de réduire ou d’éliminer  l’imposition des droits successoraux américains à</w:t>
      </w:r>
      <w:r w:rsidRPr="00D03B30">
        <w:rPr>
          <w:rFonts w:ascii="Arial" w:eastAsia="Arial Unicode MS" w:hAnsi="Arial" w:cs="Arial"/>
          <w:sz w:val="22"/>
          <w:szCs w:val="22"/>
          <w:lang w:val="fr-CA"/>
        </w:rPr>
        <w:t xml:space="preserve"> votre décès.</w:t>
      </w:r>
    </w:p>
    <w:p w:rsidR="0084223E" w:rsidRPr="00D03B30" w:rsidRDefault="0084223E" w:rsidP="0084223E">
      <w:pPr>
        <w:spacing w:line="280" w:lineRule="exact"/>
        <w:jc w:val="both"/>
        <w:rPr>
          <w:rFonts w:ascii="Arial" w:eastAsia="Arial Unicode MS" w:hAnsi="Arial" w:cs="Arial"/>
          <w:sz w:val="22"/>
          <w:szCs w:val="22"/>
          <w:lang w:val="fr-CA"/>
        </w:rPr>
      </w:pPr>
    </w:p>
    <w:p w:rsidR="0084223E" w:rsidRPr="00F97FCE" w:rsidRDefault="0084223E" w:rsidP="0084223E">
      <w:pPr>
        <w:spacing w:before="120" w:line="280" w:lineRule="exact"/>
        <w:ind w:left="-187"/>
        <w:jc w:val="both"/>
        <w:rPr>
          <w:rFonts w:ascii="Arial" w:eastAsia="Arial Unicode MS" w:hAnsi="Arial" w:cs="Arial"/>
          <w:b/>
          <w:smallCaps/>
          <w:color w:val="800000"/>
          <w:sz w:val="21"/>
          <w:szCs w:val="21"/>
          <w:lang w:val="fr-CA"/>
        </w:rPr>
      </w:pPr>
      <w:r w:rsidRPr="00F97FCE">
        <w:rPr>
          <w:rFonts w:ascii="Arial" w:eastAsia="Arial Unicode MS" w:hAnsi="Arial" w:cs="Arial"/>
          <w:b/>
          <w:smallCaps/>
          <w:color w:val="800000"/>
          <w:sz w:val="21"/>
          <w:szCs w:val="21"/>
          <w:lang w:val="fr-CA"/>
        </w:rPr>
        <w:t>Éviter la tutelle en cas d’incapacité</w:t>
      </w:r>
    </w:p>
    <w:p w:rsidR="0084223E" w:rsidRPr="00D03B30" w:rsidRDefault="0084223E" w:rsidP="0084223E">
      <w:pPr>
        <w:spacing w:line="280" w:lineRule="exact"/>
        <w:ind w:left="-180"/>
        <w:jc w:val="both"/>
        <w:rPr>
          <w:rFonts w:ascii="Arial" w:eastAsia="Arial Unicode MS" w:hAnsi="Arial" w:cs="Arial"/>
          <w:b/>
          <w:sz w:val="22"/>
          <w:szCs w:val="22"/>
          <w:lang w:val="fr-CA"/>
        </w:rPr>
      </w:pPr>
    </w:p>
    <w:p w:rsidR="0084223E" w:rsidRPr="00D03B30" w:rsidRDefault="00F9681D" w:rsidP="0084223E">
      <w:pPr>
        <w:spacing w:line="280" w:lineRule="exact"/>
        <w:ind w:left="-180"/>
        <w:jc w:val="both"/>
        <w:rPr>
          <w:rFonts w:ascii="Arial" w:eastAsia="Arial Unicode MS" w:hAnsi="Arial" w:cs="Arial"/>
          <w:sz w:val="22"/>
          <w:szCs w:val="22"/>
          <w:lang w:val="fr-CA"/>
        </w:rPr>
      </w:pPr>
      <w:r w:rsidRPr="007F32D8">
        <w:rPr>
          <w:noProof/>
        </w:rPr>
        <w:pict>
          <v:shape id="_x0000_s1030" type="#_x0000_t202" style="position:absolute;left:0;text-align:left;margin-left:133.5pt;margin-top:105.1pt;width:116.25pt;height:18pt;z-index:251660800" filled="f" stroked="f">
            <v:textbox style="mso-next-textbox:#_x0000_s1030">
              <w:txbxContent>
                <w:p w:rsidR="003B4B31" w:rsidRPr="008F12F0" w:rsidRDefault="003B4B31" w:rsidP="0084223E">
                  <w:pPr>
                    <w:rPr>
                      <w:rFonts w:ascii="Arial" w:hAnsi="Arial" w:cs="Arial"/>
                      <w:sz w:val="14"/>
                      <w:szCs w:val="16"/>
                    </w:rPr>
                  </w:pPr>
                  <w:r w:rsidRPr="008F12F0">
                    <w:rPr>
                      <w:rFonts w:ascii="Arial" w:hAnsi="Arial" w:cs="Arial"/>
                      <w:sz w:val="14"/>
                      <w:szCs w:val="16"/>
                    </w:rPr>
                    <w:t xml:space="preserve">© Racicot &amp; Associés Inc. 2013 </w:t>
                  </w:r>
                </w:p>
              </w:txbxContent>
            </v:textbox>
          </v:shape>
        </w:pict>
      </w:r>
      <w:r w:rsidR="007F32D8" w:rsidRPr="007F32D8">
        <w:rPr>
          <w:noProof/>
          <w:sz w:val="22"/>
          <w:szCs w:val="22"/>
        </w:rPr>
        <w:pict>
          <v:shape id="_x0000_s1028" type="#_x0000_t202" style="position:absolute;left:0;text-align:left;margin-left:226.5pt;margin-top:123.1pt;width:27pt;height:18pt;z-index:251657728" filled="f" stroked="f">
            <v:textbox style="mso-next-textbox:#_x0000_s1028">
              <w:txbxContent>
                <w:p w:rsidR="003B4B31" w:rsidRPr="001C6D59" w:rsidRDefault="003B4B31" w:rsidP="0084223E">
                  <w:pPr>
                    <w:rPr>
                      <w:rFonts w:ascii="Arial" w:hAnsi="Arial" w:cs="Arial"/>
                      <w:sz w:val="16"/>
                      <w:szCs w:val="16"/>
                    </w:rPr>
                  </w:pPr>
                  <w:r w:rsidRPr="001C6D59">
                    <w:rPr>
                      <w:rFonts w:ascii="Arial" w:hAnsi="Arial" w:cs="Arial"/>
                      <w:sz w:val="16"/>
                      <w:szCs w:val="16"/>
                    </w:rPr>
                    <w:t>1/2</w:t>
                  </w:r>
                </w:p>
              </w:txbxContent>
            </v:textbox>
          </v:shape>
        </w:pict>
      </w:r>
      <w:r w:rsidR="0084223E">
        <w:rPr>
          <w:rFonts w:ascii="Arial" w:eastAsia="Arial Unicode MS" w:hAnsi="Arial" w:cs="Arial"/>
          <w:sz w:val="22"/>
          <w:szCs w:val="22"/>
          <w:lang w:val="fr-CA"/>
        </w:rPr>
        <w:t>En tant que fiduciaire, si vous devenez incapable de gérer votre fiducie entre vifs</w:t>
      </w:r>
      <w:r w:rsidR="0084223E" w:rsidRPr="00D03B30">
        <w:rPr>
          <w:rFonts w:ascii="Arial" w:eastAsia="Arial Unicode MS" w:hAnsi="Arial" w:cs="Arial"/>
          <w:sz w:val="22"/>
          <w:szCs w:val="22"/>
          <w:lang w:val="fr-CA"/>
        </w:rPr>
        <w:t>, le fiduciaire remplaçant comblerait cette fonction en administrant les biens de</w:t>
      </w:r>
      <w:r w:rsidR="0084223E">
        <w:rPr>
          <w:rFonts w:ascii="Arial" w:eastAsia="Arial Unicode MS" w:hAnsi="Arial" w:cs="Arial"/>
          <w:sz w:val="22"/>
          <w:szCs w:val="22"/>
          <w:lang w:val="fr-CA"/>
        </w:rPr>
        <w:t xml:space="preserve"> la fiducie pour vous. Pour tout actif</w:t>
      </w:r>
      <w:r w:rsidR="0084223E" w:rsidRPr="00D03B30">
        <w:rPr>
          <w:rFonts w:ascii="Arial" w:eastAsia="Arial Unicode MS" w:hAnsi="Arial" w:cs="Arial"/>
          <w:sz w:val="22"/>
          <w:szCs w:val="22"/>
          <w:lang w:val="fr-CA"/>
        </w:rPr>
        <w:t xml:space="preserve"> hors de cette fiducie, </w:t>
      </w:r>
      <w:smartTag w:uri="urn:schemas-microsoft-com:office:smarttags" w:element="PersonName">
        <w:smartTagPr>
          <w:attr w:name="ProductID" w:val="la Cour"/>
        </w:smartTagPr>
        <w:r w:rsidR="0084223E" w:rsidRPr="00D03B30">
          <w:rPr>
            <w:rFonts w:ascii="Arial" w:eastAsia="Arial Unicode MS" w:hAnsi="Arial" w:cs="Arial"/>
            <w:sz w:val="22"/>
            <w:szCs w:val="22"/>
            <w:lang w:val="fr-CA"/>
          </w:rPr>
          <w:t>la Cour</w:t>
        </w:r>
      </w:smartTag>
      <w:r w:rsidR="0084223E" w:rsidRPr="00D03B30">
        <w:rPr>
          <w:rFonts w:ascii="Arial" w:eastAsia="Arial Unicode MS" w:hAnsi="Arial" w:cs="Arial"/>
          <w:sz w:val="22"/>
          <w:szCs w:val="22"/>
          <w:lang w:val="fr-CA"/>
        </w:rPr>
        <w:t xml:space="preserve"> américaine devrait désigner un tuteur </w:t>
      </w:r>
      <w:r w:rsidR="0084223E" w:rsidRPr="00D03B30">
        <w:rPr>
          <w:rFonts w:ascii="Arial" w:eastAsia="Arial Unicode MS" w:hAnsi="Arial" w:cs="Arial"/>
          <w:sz w:val="22"/>
          <w:szCs w:val="22"/>
          <w:lang w:val="fr-CA"/>
        </w:rPr>
        <w:lastRenderedPageBreak/>
        <w:t xml:space="preserve">pour sa gestion. Une telle tutelle est dans le but de vous aider à gérer vos actifs quand vous êtes incapable de le faire. Toutefois, cette procédure se fait de façon publique et peut être coûteuse en raison des interventions judiciaires et médicales. De plus, ce processus traditionnel risque d’être moins flexible en ce qui concerne la gestion des propriétés qu’une fiducie </w:t>
      </w:r>
      <w:ins w:id="8" w:author="user" w:date="2013-06-25T14:48:00Z">
        <w:r w:rsidR="003B4B31">
          <w:rPr>
            <w:rFonts w:ascii="Arial" w:eastAsia="Arial Unicode MS" w:hAnsi="Arial" w:cs="Arial"/>
            <w:sz w:val="22"/>
            <w:szCs w:val="22"/>
            <w:lang w:val="fr-CA"/>
          </w:rPr>
          <w:t xml:space="preserve">révocable </w:t>
        </w:r>
      </w:ins>
      <w:r w:rsidR="0084223E" w:rsidRPr="00D03B30">
        <w:rPr>
          <w:rFonts w:ascii="Arial" w:eastAsia="Arial Unicode MS" w:hAnsi="Arial" w:cs="Arial"/>
          <w:sz w:val="22"/>
          <w:szCs w:val="22"/>
          <w:lang w:val="fr-CA"/>
        </w:rPr>
        <w:t>entre vifs conçue pour vos besoins.</w:t>
      </w:r>
    </w:p>
    <w:p w:rsidR="0084223E" w:rsidRPr="00D03B30" w:rsidRDefault="0084223E" w:rsidP="0084223E">
      <w:pPr>
        <w:spacing w:line="280" w:lineRule="exact"/>
        <w:ind w:left="-180"/>
        <w:jc w:val="both"/>
        <w:rPr>
          <w:rFonts w:ascii="Arial" w:eastAsia="Arial Unicode MS" w:hAnsi="Arial" w:cs="Arial"/>
          <w:sz w:val="22"/>
          <w:szCs w:val="22"/>
          <w:lang w:val="fr-CA"/>
        </w:rPr>
      </w:pPr>
      <w:r>
        <w:rPr>
          <w:rFonts w:ascii="Arial" w:eastAsia="Arial Unicode MS" w:hAnsi="Arial" w:cs="Arial"/>
          <w:noProof/>
          <w:sz w:val="22"/>
          <w:szCs w:val="22"/>
          <w:lang w:val="fr-FR" w:eastAsia="fr-FR"/>
        </w:rPr>
        <w:drawing>
          <wp:anchor distT="0" distB="0" distL="114300" distR="114300" simplePos="0" relativeHeight="251655680" behindDoc="1" locked="0" layoutInCell="1" allowOverlap="1">
            <wp:simplePos x="0" y="0"/>
            <wp:positionH relativeFrom="column">
              <wp:posOffset>-485775</wp:posOffset>
            </wp:positionH>
            <wp:positionV relativeFrom="paragraph">
              <wp:posOffset>-3594100</wp:posOffset>
            </wp:positionV>
            <wp:extent cx="7800975" cy="10229850"/>
            <wp:effectExtent l="19050" t="0" r="9525" b="0"/>
            <wp:wrapNone/>
            <wp:docPr id="11" name="Image 11" descr="fond_journal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nd_journal copie"/>
                    <pic:cNvPicPr>
                      <a:picLocks noChangeAspect="1" noChangeArrowheads="1"/>
                    </pic:cNvPicPr>
                  </pic:nvPicPr>
                  <pic:blipFill>
                    <a:blip r:embed="rId4" cstate="print"/>
                    <a:srcRect/>
                    <a:stretch>
                      <a:fillRect/>
                    </a:stretch>
                  </pic:blipFill>
                  <pic:spPr bwMode="auto">
                    <a:xfrm>
                      <a:off x="0" y="0"/>
                      <a:ext cx="7800975" cy="10229850"/>
                    </a:xfrm>
                    <a:prstGeom prst="rect">
                      <a:avLst/>
                    </a:prstGeom>
                    <a:noFill/>
                    <a:ln w="9525">
                      <a:noFill/>
                      <a:miter lim="800000"/>
                      <a:headEnd/>
                      <a:tailEnd/>
                    </a:ln>
                  </pic:spPr>
                </pic:pic>
              </a:graphicData>
            </a:graphic>
          </wp:anchor>
        </w:drawing>
      </w:r>
    </w:p>
    <w:p w:rsidR="0084223E" w:rsidRPr="00F97FCE" w:rsidRDefault="0084223E" w:rsidP="0084223E">
      <w:pPr>
        <w:spacing w:before="120" w:line="280" w:lineRule="exact"/>
        <w:ind w:left="-181"/>
        <w:jc w:val="both"/>
        <w:rPr>
          <w:rFonts w:ascii="Arial" w:eastAsia="Arial Unicode MS" w:hAnsi="Arial" w:cs="Arial"/>
          <w:b/>
          <w:smallCaps/>
          <w:color w:val="800000"/>
          <w:sz w:val="21"/>
          <w:szCs w:val="21"/>
          <w:lang w:val="fr-CA"/>
        </w:rPr>
      </w:pPr>
      <w:r w:rsidRPr="00F97FCE">
        <w:rPr>
          <w:rFonts w:ascii="Arial" w:eastAsia="Arial Unicode MS" w:hAnsi="Arial" w:cs="Arial"/>
          <w:b/>
          <w:smallCaps/>
          <w:color w:val="800000"/>
          <w:sz w:val="21"/>
          <w:szCs w:val="21"/>
          <w:lang w:val="fr-CA"/>
        </w:rPr>
        <w:t>L’homologation à votre décès</w:t>
      </w:r>
    </w:p>
    <w:p w:rsidR="0084223E" w:rsidRPr="00D03B30" w:rsidRDefault="0084223E" w:rsidP="0084223E">
      <w:pPr>
        <w:spacing w:line="280" w:lineRule="exact"/>
        <w:ind w:left="-181"/>
        <w:jc w:val="both"/>
        <w:rPr>
          <w:rFonts w:ascii="Arial" w:eastAsia="Arial Unicode MS" w:hAnsi="Arial" w:cs="Arial"/>
          <w:b/>
          <w:sz w:val="22"/>
          <w:szCs w:val="22"/>
          <w:lang w:val="fr-CA"/>
        </w:rPr>
      </w:pPr>
    </w:p>
    <w:p w:rsidR="0084223E" w:rsidRPr="00D03B30" w:rsidRDefault="0084223E" w:rsidP="0084223E">
      <w:pPr>
        <w:spacing w:line="280" w:lineRule="exact"/>
        <w:ind w:left="-181"/>
        <w:jc w:val="both"/>
        <w:rPr>
          <w:rFonts w:ascii="Arial" w:eastAsia="Arial Unicode MS" w:hAnsi="Arial" w:cs="Arial"/>
          <w:sz w:val="22"/>
          <w:szCs w:val="22"/>
          <w:lang w:val="fr-CA"/>
        </w:rPr>
      </w:pPr>
      <w:r w:rsidRPr="00D03B30">
        <w:rPr>
          <w:rFonts w:ascii="Arial" w:eastAsia="Arial Unicode MS" w:hAnsi="Arial" w:cs="Arial"/>
          <w:sz w:val="22"/>
          <w:szCs w:val="22"/>
          <w:lang w:val="fr-CA"/>
        </w:rPr>
        <w:t>Lors de votre décès, les biens contenus dans la fiducie peu</w:t>
      </w:r>
      <w:r>
        <w:rPr>
          <w:rFonts w:ascii="Arial" w:eastAsia="Arial Unicode MS" w:hAnsi="Arial" w:cs="Arial"/>
          <w:sz w:val="22"/>
          <w:szCs w:val="22"/>
          <w:lang w:val="fr-CA"/>
        </w:rPr>
        <w:t>ven</w:t>
      </w:r>
      <w:r w:rsidRPr="00D03B30">
        <w:rPr>
          <w:rFonts w:ascii="Arial" w:eastAsia="Arial Unicode MS" w:hAnsi="Arial" w:cs="Arial"/>
          <w:sz w:val="22"/>
          <w:szCs w:val="22"/>
          <w:lang w:val="fr-CA"/>
        </w:rPr>
        <w:t>t être administrés par le fiduciaire</w:t>
      </w:r>
      <w:r w:rsidR="008A3B97">
        <w:rPr>
          <w:rFonts w:ascii="Arial" w:eastAsia="Arial Unicode MS" w:hAnsi="Arial" w:cs="Arial"/>
          <w:sz w:val="22"/>
          <w:szCs w:val="22"/>
          <w:lang w:val="fr-CA"/>
        </w:rPr>
        <w:t xml:space="preserve"> remplaçant</w:t>
      </w:r>
      <w:r w:rsidRPr="00D03B30">
        <w:rPr>
          <w:rFonts w:ascii="Arial" w:eastAsia="Arial Unicode MS" w:hAnsi="Arial" w:cs="Arial"/>
          <w:sz w:val="22"/>
          <w:szCs w:val="22"/>
          <w:lang w:val="fr-CA"/>
        </w:rPr>
        <w:t xml:space="preserve"> et répartis selon vos désirs et ce, sans intervention, ni supervision judiciaire. Cela permet à vos héritiers d’économiser temps, argent et même frustration! Puisque la fiducie elle-même ne serait pas sous la gestion directe de l’homologatio</w:t>
      </w:r>
      <w:r>
        <w:rPr>
          <w:rFonts w:ascii="Arial" w:eastAsia="Arial Unicode MS" w:hAnsi="Arial" w:cs="Arial"/>
          <w:sz w:val="22"/>
          <w:szCs w:val="22"/>
          <w:lang w:val="fr-CA"/>
        </w:rPr>
        <w:t xml:space="preserve">n judiciaire, vos biens et leur valeur </w:t>
      </w:r>
      <w:r w:rsidRPr="00D03B30">
        <w:rPr>
          <w:rFonts w:ascii="Arial" w:eastAsia="Arial Unicode MS" w:hAnsi="Arial" w:cs="Arial"/>
          <w:sz w:val="22"/>
          <w:szCs w:val="22"/>
          <w:lang w:val="fr-CA"/>
        </w:rPr>
        <w:t>(tout comme l’identité de vos bénéficiaires) resteront strictement confidentiels. Si vos actifs (ceux enregistrés sous votre nom) ne sont pas dans votre fiducie e</w:t>
      </w:r>
      <w:r w:rsidR="00525D4F">
        <w:rPr>
          <w:rFonts w:ascii="Arial" w:eastAsia="Arial Unicode MS" w:hAnsi="Arial" w:cs="Arial"/>
          <w:sz w:val="22"/>
          <w:szCs w:val="22"/>
          <w:lang w:val="fr-CA"/>
        </w:rPr>
        <w:t>ntre vifs à votre décès, ils seron</w:t>
      </w:r>
      <w:r w:rsidRPr="00D03B30">
        <w:rPr>
          <w:rFonts w:ascii="Arial" w:eastAsia="Arial Unicode MS" w:hAnsi="Arial" w:cs="Arial"/>
          <w:sz w:val="22"/>
          <w:szCs w:val="22"/>
          <w:lang w:val="fr-CA"/>
        </w:rPr>
        <w:t xml:space="preserve">t sujets à une homologation sous la juridiction des lois </w:t>
      </w:r>
      <w:r>
        <w:rPr>
          <w:rFonts w:ascii="Arial" w:eastAsia="Arial Unicode MS" w:hAnsi="Arial" w:cs="Arial"/>
          <w:sz w:val="22"/>
          <w:szCs w:val="22"/>
          <w:lang w:val="fr-CA"/>
        </w:rPr>
        <w:t>floridiennes</w:t>
      </w:r>
      <w:r w:rsidRPr="00D03B30">
        <w:rPr>
          <w:rFonts w:ascii="Arial" w:eastAsia="Arial Unicode MS" w:hAnsi="Arial" w:cs="Arial"/>
          <w:sz w:val="22"/>
          <w:szCs w:val="22"/>
          <w:lang w:val="fr-CA"/>
        </w:rPr>
        <w:t>.</w:t>
      </w:r>
    </w:p>
    <w:p w:rsidR="0084223E" w:rsidRPr="00D03B30" w:rsidRDefault="0084223E" w:rsidP="0084223E">
      <w:pPr>
        <w:spacing w:line="280" w:lineRule="exact"/>
        <w:jc w:val="both"/>
        <w:rPr>
          <w:rFonts w:ascii="Arial" w:eastAsia="Arial Unicode MS" w:hAnsi="Arial" w:cs="Arial"/>
          <w:sz w:val="22"/>
          <w:szCs w:val="22"/>
          <w:lang w:val="fr-CA"/>
        </w:rPr>
      </w:pPr>
    </w:p>
    <w:p w:rsidR="0084223E" w:rsidRPr="00D03B30" w:rsidRDefault="0084223E" w:rsidP="0084223E">
      <w:pPr>
        <w:spacing w:line="280" w:lineRule="exact"/>
        <w:ind w:left="-181"/>
        <w:jc w:val="both"/>
        <w:rPr>
          <w:rFonts w:ascii="Arial" w:eastAsia="Arial Unicode MS" w:hAnsi="Arial" w:cs="Arial"/>
          <w:sz w:val="22"/>
          <w:szCs w:val="22"/>
          <w:lang w:val="fr-CA"/>
        </w:rPr>
      </w:pPr>
      <w:r w:rsidRPr="00D03B30">
        <w:rPr>
          <w:rFonts w:ascii="Arial" w:eastAsia="Arial Unicode MS" w:hAnsi="Arial" w:cs="Arial"/>
          <w:sz w:val="22"/>
          <w:szCs w:val="22"/>
          <w:lang w:val="fr-CA"/>
        </w:rPr>
        <w:t xml:space="preserve">L’homologation est un processus de supervision judiciaire afin de transférer des biens aux </w:t>
      </w:r>
      <w:r>
        <w:rPr>
          <w:rFonts w:ascii="Arial" w:eastAsia="Arial Unicode MS" w:hAnsi="Arial" w:cs="Arial"/>
          <w:sz w:val="22"/>
          <w:szCs w:val="22"/>
          <w:lang w:val="fr-CA"/>
        </w:rPr>
        <w:t>héritiers</w:t>
      </w:r>
      <w:r w:rsidRPr="00D03B30">
        <w:rPr>
          <w:rFonts w:ascii="Arial" w:eastAsia="Arial Unicode MS" w:hAnsi="Arial" w:cs="Arial"/>
          <w:sz w:val="22"/>
          <w:szCs w:val="22"/>
          <w:lang w:val="fr-CA"/>
        </w:rPr>
        <w:t xml:space="preserve"> d’un testament. Cette étape risque d’étirer le temps avant de parvenir au résultat désiré</w:t>
      </w:r>
      <w:r>
        <w:rPr>
          <w:rFonts w:ascii="Arial" w:eastAsia="Arial Unicode MS" w:hAnsi="Arial" w:cs="Arial"/>
          <w:sz w:val="22"/>
          <w:szCs w:val="22"/>
          <w:lang w:val="fr-CA"/>
        </w:rPr>
        <w:t>, soit</w:t>
      </w:r>
      <w:r w:rsidRPr="00D03B30">
        <w:rPr>
          <w:rFonts w:ascii="Arial" w:eastAsia="Arial Unicode MS" w:hAnsi="Arial" w:cs="Arial"/>
          <w:sz w:val="22"/>
          <w:szCs w:val="22"/>
          <w:lang w:val="fr-CA"/>
        </w:rPr>
        <w:t xml:space="preserve"> le transfert </w:t>
      </w:r>
      <w:r>
        <w:rPr>
          <w:rFonts w:ascii="Arial" w:eastAsia="Arial Unicode MS" w:hAnsi="Arial" w:cs="Arial"/>
          <w:sz w:val="22"/>
          <w:szCs w:val="22"/>
          <w:lang w:val="fr-CA"/>
        </w:rPr>
        <w:t>des biens</w:t>
      </w:r>
      <w:r w:rsidR="00525D4F">
        <w:rPr>
          <w:rFonts w:ascii="Arial" w:eastAsia="Arial Unicode MS" w:hAnsi="Arial" w:cs="Arial"/>
          <w:sz w:val="22"/>
          <w:szCs w:val="22"/>
          <w:lang w:val="fr-CA"/>
        </w:rPr>
        <w:t>;</w:t>
      </w:r>
      <w:r w:rsidRPr="00D03B30">
        <w:rPr>
          <w:rFonts w:ascii="Arial" w:eastAsia="Arial Unicode MS" w:hAnsi="Arial" w:cs="Arial"/>
          <w:sz w:val="22"/>
          <w:szCs w:val="22"/>
          <w:lang w:val="fr-CA"/>
        </w:rPr>
        <w:t xml:space="preserve"> d’où l’avantage de créer une fiducie entre vifs pour raccourcir c</w:t>
      </w:r>
      <w:r>
        <w:rPr>
          <w:rFonts w:ascii="Arial" w:eastAsia="Arial Unicode MS" w:hAnsi="Arial" w:cs="Arial"/>
          <w:sz w:val="22"/>
          <w:szCs w:val="22"/>
          <w:lang w:val="fr-CA"/>
        </w:rPr>
        <w:t>e délai d’attente. De plus, les</w:t>
      </w:r>
      <w:r w:rsidRPr="00D03B30">
        <w:rPr>
          <w:rFonts w:ascii="Arial" w:eastAsia="Arial Unicode MS" w:hAnsi="Arial" w:cs="Arial"/>
          <w:sz w:val="22"/>
          <w:szCs w:val="22"/>
          <w:lang w:val="fr-CA"/>
        </w:rPr>
        <w:t xml:space="preserve"> actifs rattachés à l’homologation peuvent être plus difficiles d’accès pour les </w:t>
      </w:r>
      <w:r>
        <w:rPr>
          <w:rFonts w:ascii="Arial" w:eastAsia="Arial Unicode MS" w:hAnsi="Arial" w:cs="Arial"/>
          <w:sz w:val="22"/>
          <w:szCs w:val="22"/>
          <w:lang w:val="fr-CA"/>
        </w:rPr>
        <w:t>héritiers</w:t>
      </w:r>
      <w:r w:rsidRPr="00D03B30">
        <w:rPr>
          <w:rFonts w:ascii="Arial" w:eastAsia="Arial Unicode MS" w:hAnsi="Arial" w:cs="Arial"/>
          <w:sz w:val="22"/>
          <w:szCs w:val="22"/>
          <w:lang w:val="fr-CA"/>
        </w:rPr>
        <w:t xml:space="preserve"> que ceux dans une fiducie entre vifs. Or, les frais reliés à l’homologation sont souvent plus dispendieux que le coût relié à l’administration et la répartition des actifs contenus dans une fiducie entre vifs. </w:t>
      </w:r>
      <w:del w:id="9" w:author="user" w:date="2013-06-25T14:39:00Z">
        <w:r w:rsidRPr="00D03B30" w:rsidDel="000B6580">
          <w:rPr>
            <w:rFonts w:ascii="Arial" w:eastAsia="Arial Unicode MS" w:hAnsi="Arial" w:cs="Arial"/>
            <w:sz w:val="22"/>
            <w:szCs w:val="22"/>
            <w:lang w:val="fr-CA"/>
          </w:rPr>
          <w:delText xml:space="preserve">Une fois l’exécution de votre fiducie, il est important que vos actifs soient transférés au fiduciaire de votre </w:delText>
        </w:r>
        <w:r w:rsidRPr="00D03B30" w:rsidDel="000B6580">
          <w:rPr>
            <w:rFonts w:ascii="Arial" w:eastAsia="Arial Unicode MS" w:hAnsi="Arial" w:cs="Arial"/>
            <w:sz w:val="22"/>
            <w:szCs w:val="22"/>
            <w:lang w:val="fr-CA"/>
          </w:rPr>
          <w:lastRenderedPageBreak/>
          <w:delText>fiducie entre vifs. Les actes de transfert immobilier doivent être préparés et enregistrés.</w:delText>
        </w:r>
      </w:del>
    </w:p>
    <w:p w:rsidR="0084223E" w:rsidRPr="00D03B30" w:rsidRDefault="007F32D8" w:rsidP="0084223E">
      <w:pPr>
        <w:spacing w:line="280" w:lineRule="exact"/>
        <w:ind w:left="-181"/>
        <w:jc w:val="both"/>
        <w:rPr>
          <w:rFonts w:ascii="Arial" w:eastAsia="Arial Unicode MS" w:hAnsi="Arial" w:cs="Arial"/>
          <w:sz w:val="22"/>
          <w:szCs w:val="22"/>
          <w:lang w:val="fr-CA"/>
        </w:rPr>
      </w:pPr>
      <w:r w:rsidRPr="007F32D8">
        <w:rPr>
          <w:rFonts w:ascii="Arial" w:eastAsia="Arial Unicode MS" w:hAnsi="Arial" w:cs="Arial"/>
          <w:noProof/>
          <w:sz w:val="22"/>
          <w:szCs w:val="22"/>
        </w:rPr>
        <w:pict>
          <v:shape id="_x0000_s1027" type="#_x0000_t202" style="position:absolute;left:0;text-align:left;margin-left:195.75pt;margin-top:-48.75pt;width:54pt;height:18pt;z-index:251658752" filled="f" stroked="f">
            <v:textbox style="mso-next-textbox:#_x0000_s1027">
              <w:txbxContent>
                <w:p w:rsidR="003B4B31" w:rsidRPr="001C066A" w:rsidRDefault="003B4B31" w:rsidP="0084223E">
                  <w:pPr>
                    <w:rPr>
                      <w:rFonts w:ascii="Arial" w:hAnsi="Arial" w:cs="Arial"/>
                      <w:b/>
                      <w:color w:val="FFFFFF"/>
                      <w:sz w:val="16"/>
                      <w:szCs w:val="16"/>
                    </w:rPr>
                  </w:pPr>
                  <w:proofErr w:type="spellStart"/>
                  <w:r>
                    <w:rPr>
                      <w:rFonts w:ascii="Arial" w:hAnsi="Arial" w:cs="Arial"/>
                      <w:b/>
                      <w:color w:val="FFFFFF"/>
                      <w:sz w:val="16"/>
                      <w:szCs w:val="16"/>
                    </w:rPr>
                    <w:t>Juin</w:t>
                  </w:r>
                  <w:proofErr w:type="spellEnd"/>
                  <w:r>
                    <w:rPr>
                      <w:rFonts w:ascii="Arial" w:hAnsi="Arial" w:cs="Arial"/>
                      <w:b/>
                      <w:color w:val="FFFFFF"/>
                      <w:sz w:val="16"/>
                      <w:szCs w:val="16"/>
                    </w:rPr>
                    <w:t xml:space="preserve"> 2013</w:t>
                  </w:r>
                </w:p>
              </w:txbxContent>
            </v:textbox>
          </v:shape>
        </w:pict>
      </w:r>
      <w:r w:rsidR="0084223E" w:rsidRPr="00D03B30">
        <w:rPr>
          <w:rFonts w:ascii="Arial" w:eastAsia="Arial Unicode MS" w:hAnsi="Arial" w:cs="Arial"/>
          <w:sz w:val="22"/>
          <w:szCs w:val="22"/>
          <w:lang w:val="fr-CA"/>
        </w:rPr>
        <w:t>Notons qu’une fiduci</w:t>
      </w:r>
      <w:r w:rsidR="0084223E">
        <w:rPr>
          <w:rFonts w:ascii="Arial" w:eastAsia="Arial Unicode MS" w:hAnsi="Arial" w:cs="Arial"/>
          <w:sz w:val="22"/>
          <w:szCs w:val="22"/>
          <w:lang w:val="fr-CA"/>
        </w:rPr>
        <w:t xml:space="preserve">e </w:t>
      </w:r>
      <w:ins w:id="10" w:author="user" w:date="2013-06-25T14:39:00Z">
        <w:r w:rsidR="000B6580">
          <w:rPr>
            <w:rFonts w:ascii="Arial" w:eastAsia="Arial Unicode MS" w:hAnsi="Arial" w:cs="Arial"/>
            <w:sz w:val="22"/>
            <w:szCs w:val="22"/>
            <w:lang w:val="fr-CA"/>
          </w:rPr>
          <w:t xml:space="preserve">révocable </w:t>
        </w:r>
      </w:ins>
      <w:r w:rsidR="0084223E">
        <w:rPr>
          <w:rFonts w:ascii="Arial" w:eastAsia="Arial Unicode MS" w:hAnsi="Arial" w:cs="Arial"/>
          <w:sz w:val="22"/>
          <w:szCs w:val="22"/>
          <w:lang w:val="fr-CA"/>
        </w:rPr>
        <w:t>entre vifs n’évite pas les droits successoraux</w:t>
      </w:r>
      <w:r w:rsidR="0084223E" w:rsidRPr="00D03B30">
        <w:rPr>
          <w:rFonts w:ascii="Arial" w:eastAsia="Arial Unicode MS" w:hAnsi="Arial" w:cs="Arial"/>
          <w:sz w:val="22"/>
          <w:szCs w:val="22"/>
          <w:lang w:val="fr-CA"/>
        </w:rPr>
        <w:t xml:space="preserve"> </w:t>
      </w:r>
      <w:r w:rsidR="0084223E">
        <w:rPr>
          <w:rFonts w:ascii="Arial" w:eastAsia="Arial Unicode MS" w:hAnsi="Arial" w:cs="Arial"/>
          <w:sz w:val="22"/>
          <w:szCs w:val="22"/>
          <w:lang w:val="fr-CA"/>
        </w:rPr>
        <w:t>américains</w:t>
      </w:r>
      <w:r w:rsidR="0084223E" w:rsidRPr="00D03B30">
        <w:rPr>
          <w:rFonts w:ascii="Arial" w:eastAsia="Arial Unicode MS" w:hAnsi="Arial" w:cs="Arial"/>
          <w:sz w:val="22"/>
          <w:szCs w:val="22"/>
          <w:lang w:val="fr-CA"/>
        </w:rPr>
        <w:t>. Cependant, elle contien</w:t>
      </w:r>
      <w:ins w:id="11" w:author="user" w:date="2013-06-25T14:39:00Z">
        <w:r w:rsidR="000B6580">
          <w:rPr>
            <w:rFonts w:ascii="Arial" w:eastAsia="Arial Unicode MS" w:hAnsi="Arial" w:cs="Arial"/>
            <w:sz w:val="22"/>
            <w:szCs w:val="22"/>
            <w:lang w:val="fr-CA"/>
          </w:rPr>
          <w:t>dra</w:t>
        </w:r>
      </w:ins>
      <w:del w:id="12" w:author="user" w:date="2013-06-25T14:39:00Z">
        <w:r w:rsidR="0084223E" w:rsidRPr="00D03B30" w:rsidDel="000B6580">
          <w:rPr>
            <w:rFonts w:ascii="Arial" w:eastAsia="Arial Unicode MS" w:hAnsi="Arial" w:cs="Arial"/>
            <w:sz w:val="22"/>
            <w:szCs w:val="22"/>
            <w:lang w:val="fr-CA"/>
          </w:rPr>
          <w:delText>t</w:delText>
        </w:r>
      </w:del>
      <w:r w:rsidR="0084223E" w:rsidRPr="00D03B30">
        <w:rPr>
          <w:rFonts w:ascii="Arial" w:eastAsia="Arial Unicode MS" w:hAnsi="Arial" w:cs="Arial"/>
          <w:sz w:val="22"/>
          <w:szCs w:val="22"/>
          <w:lang w:val="fr-CA"/>
        </w:rPr>
        <w:t xml:space="preserve"> des dispositions qui </w:t>
      </w:r>
      <w:del w:id="13" w:author="user" w:date="2013-06-25T14:39:00Z">
        <w:r w:rsidR="0084223E" w:rsidRPr="00D03B30" w:rsidDel="000B6580">
          <w:rPr>
            <w:rFonts w:ascii="Arial" w:eastAsia="Arial Unicode MS" w:hAnsi="Arial" w:cs="Arial"/>
            <w:sz w:val="22"/>
            <w:szCs w:val="22"/>
            <w:lang w:val="fr-CA"/>
          </w:rPr>
          <w:delText xml:space="preserve">peuvent </w:delText>
        </w:r>
      </w:del>
      <w:ins w:id="14" w:author="user" w:date="2013-06-25T14:39:00Z">
        <w:r w:rsidR="000B6580">
          <w:rPr>
            <w:rFonts w:ascii="Arial" w:eastAsia="Arial Unicode MS" w:hAnsi="Arial" w:cs="Arial"/>
            <w:sz w:val="22"/>
            <w:szCs w:val="22"/>
            <w:lang w:val="fr-CA"/>
          </w:rPr>
          <w:t>pourront</w:t>
        </w:r>
        <w:r w:rsidR="000B6580" w:rsidRPr="00D03B30">
          <w:rPr>
            <w:rFonts w:ascii="Arial" w:eastAsia="Arial Unicode MS" w:hAnsi="Arial" w:cs="Arial"/>
            <w:sz w:val="22"/>
            <w:szCs w:val="22"/>
            <w:lang w:val="fr-CA"/>
          </w:rPr>
          <w:t xml:space="preserve"> </w:t>
        </w:r>
      </w:ins>
      <w:r w:rsidR="0084223E" w:rsidRPr="00D03B30">
        <w:rPr>
          <w:rFonts w:ascii="Arial" w:eastAsia="Arial Unicode MS" w:hAnsi="Arial" w:cs="Arial"/>
          <w:sz w:val="22"/>
          <w:szCs w:val="22"/>
          <w:lang w:val="fr-CA"/>
        </w:rPr>
        <w:t>ret</w:t>
      </w:r>
      <w:r w:rsidR="0084223E">
        <w:rPr>
          <w:rFonts w:ascii="Arial" w:eastAsia="Arial Unicode MS" w:hAnsi="Arial" w:cs="Arial"/>
          <w:sz w:val="22"/>
          <w:szCs w:val="22"/>
          <w:lang w:val="fr-CA"/>
        </w:rPr>
        <w:t>arder, réduire ou même éliminer cet impôt</w:t>
      </w:r>
      <w:r w:rsidR="0084223E" w:rsidRPr="00D03B30">
        <w:rPr>
          <w:rFonts w:ascii="Arial" w:eastAsia="Arial Unicode MS" w:hAnsi="Arial" w:cs="Arial"/>
          <w:sz w:val="22"/>
          <w:szCs w:val="22"/>
          <w:lang w:val="fr-CA"/>
        </w:rPr>
        <w:t>. La fiducie elle-même ne</w:t>
      </w:r>
      <w:r w:rsidR="0084223E">
        <w:rPr>
          <w:rFonts w:ascii="Arial" w:eastAsia="Arial Unicode MS" w:hAnsi="Arial" w:cs="Arial"/>
          <w:sz w:val="22"/>
          <w:szCs w:val="22"/>
          <w:lang w:val="fr-CA"/>
        </w:rPr>
        <w:t xml:space="preserve"> fera pas de rapport</w:t>
      </w:r>
      <w:r w:rsidR="0084223E" w:rsidRPr="00D03B30">
        <w:rPr>
          <w:rFonts w:ascii="Arial" w:eastAsia="Arial Unicode MS" w:hAnsi="Arial" w:cs="Arial"/>
          <w:sz w:val="22"/>
          <w:szCs w:val="22"/>
          <w:lang w:val="fr-CA"/>
        </w:rPr>
        <w:t xml:space="preserve"> d’impôt; tous revenus et déductions reliés aux biens de l</w:t>
      </w:r>
      <w:r w:rsidR="0084223E">
        <w:rPr>
          <w:rFonts w:ascii="Arial" w:eastAsia="Arial Unicode MS" w:hAnsi="Arial" w:cs="Arial"/>
          <w:sz w:val="22"/>
          <w:szCs w:val="22"/>
          <w:lang w:val="fr-CA"/>
        </w:rPr>
        <w:t xml:space="preserve">a fiducie </w:t>
      </w:r>
      <w:del w:id="15" w:author="user" w:date="2013-06-25T14:40:00Z">
        <w:r w:rsidR="0084223E" w:rsidDel="000B6580">
          <w:rPr>
            <w:rFonts w:ascii="Arial" w:eastAsia="Arial Unicode MS" w:hAnsi="Arial" w:cs="Arial"/>
            <w:sz w:val="22"/>
            <w:szCs w:val="22"/>
            <w:lang w:val="fr-CA"/>
          </w:rPr>
          <w:delText xml:space="preserve">doivent </w:delText>
        </w:r>
      </w:del>
      <w:ins w:id="16" w:author="user" w:date="2013-06-25T14:40:00Z">
        <w:r w:rsidR="000B6580">
          <w:rPr>
            <w:rFonts w:ascii="Arial" w:eastAsia="Arial Unicode MS" w:hAnsi="Arial" w:cs="Arial"/>
            <w:sz w:val="22"/>
            <w:szCs w:val="22"/>
            <w:lang w:val="fr-CA"/>
          </w:rPr>
          <w:t xml:space="preserve">devront </w:t>
        </w:r>
      </w:ins>
      <w:r w:rsidR="0084223E">
        <w:rPr>
          <w:rFonts w:ascii="Arial" w:eastAsia="Arial Unicode MS" w:hAnsi="Arial" w:cs="Arial"/>
          <w:sz w:val="22"/>
          <w:szCs w:val="22"/>
          <w:lang w:val="fr-CA"/>
        </w:rPr>
        <w:t>être déclarés dans vos déclarations fiscales personnelles</w:t>
      </w:r>
      <w:r w:rsidR="0084223E" w:rsidRPr="00D03B30">
        <w:rPr>
          <w:rFonts w:ascii="Arial" w:eastAsia="Arial Unicode MS" w:hAnsi="Arial" w:cs="Arial"/>
          <w:sz w:val="22"/>
          <w:szCs w:val="22"/>
          <w:lang w:val="fr-CA"/>
        </w:rPr>
        <w:t>.</w:t>
      </w:r>
    </w:p>
    <w:p w:rsidR="0084223E" w:rsidRPr="00D03B30" w:rsidRDefault="0084223E" w:rsidP="0084223E">
      <w:pPr>
        <w:spacing w:line="280" w:lineRule="exact"/>
        <w:ind w:left="-1260"/>
        <w:jc w:val="both"/>
        <w:rPr>
          <w:rFonts w:ascii="Arial" w:eastAsia="Arial Unicode MS" w:hAnsi="Arial" w:cs="Arial"/>
          <w:sz w:val="22"/>
          <w:szCs w:val="22"/>
          <w:lang w:val="fr-CA"/>
        </w:rPr>
      </w:pPr>
    </w:p>
    <w:p w:rsidR="0084223E" w:rsidRPr="008F12F0" w:rsidRDefault="0084223E" w:rsidP="0084223E">
      <w:pPr>
        <w:spacing w:before="120" w:line="280" w:lineRule="exact"/>
        <w:ind w:left="-187"/>
        <w:rPr>
          <w:rFonts w:ascii="Arial" w:eastAsia="Arial Unicode MS" w:hAnsi="Arial" w:cs="Arial"/>
          <w:b/>
          <w:smallCaps/>
          <w:color w:val="800000"/>
          <w:sz w:val="21"/>
          <w:szCs w:val="21"/>
          <w:lang w:val="fr-CA"/>
        </w:rPr>
      </w:pPr>
      <w:r w:rsidRPr="008F12F0">
        <w:rPr>
          <w:rFonts w:ascii="Arial" w:eastAsia="Arial Unicode MS" w:hAnsi="Arial" w:cs="Arial"/>
          <w:b/>
          <w:smallCaps/>
          <w:color w:val="800000"/>
          <w:sz w:val="21"/>
          <w:szCs w:val="21"/>
          <w:lang w:val="fr-CA"/>
        </w:rPr>
        <w:t>Divers documents de planification successorale</w:t>
      </w:r>
    </w:p>
    <w:p w:rsidR="0084223E" w:rsidRPr="00D03B30" w:rsidRDefault="0084223E" w:rsidP="0084223E">
      <w:pPr>
        <w:spacing w:line="280" w:lineRule="exact"/>
        <w:ind w:left="-180"/>
        <w:jc w:val="both"/>
        <w:rPr>
          <w:rFonts w:ascii="Arial" w:eastAsia="Arial Unicode MS" w:hAnsi="Arial" w:cs="Arial"/>
          <w:b/>
          <w:sz w:val="22"/>
          <w:szCs w:val="22"/>
          <w:lang w:val="fr-CA"/>
        </w:rPr>
      </w:pPr>
      <w:r w:rsidRPr="00D03B30">
        <w:rPr>
          <w:rFonts w:ascii="Arial" w:eastAsia="Arial Unicode MS" w:hAnsi="Arial" w:cs="Arial"/>
          <w:b/>
          <w:sz w:val="22"/>
          <w:szCs w:val="22"/>
          <w:lang w:val="fr-CA"/>
        </w:rPr>
        <w:tab/>
      </w:r>
    </w:p>
    <w:p w:rsidR="0084223E" w:rsidRPr="00D03B30" w:rsidRDefault="0084223E" w:rsidP="0084223E">
      <w:pPr>
        <w:spacing w:line="280" w:lineRule="exact"/>
        <w:ind w:left="-180"/>
        <w:jc w:val="both"/>
        <w:rPr>
          <w:rFonts w:ascii="Arial" w:eastAsia="Arial Unicode MS" w:hAnsi="Arial" w:cs="Arial"/>
          <w:sz w:val="22"/>
          <w:szCs w:val="22"/>
          <w:lang w:val="fr-CA"/>
        </w:rPr>
      </w:pPr>
      <w:r w:rsidRPr="00D03B30">
        <w:rPr>
          <w:rFonts w:ascii="Arial" w:eastAsia="Arial Unicode MS" w:hAnsi="Arial" w:cs="Arial"/>
          <w:sz w:val="22"/>
          <w:szCs w:val="22"/>
          <w:lang w:val="fr-CA"/>
        </w:rPr>
        <w:t>Si vous détenez une fiducie entre vifs, un « </w:t>
      </w:r>
      <w:del w:id="17" w:author="user" w:date="2013-06-25T14:40:00Z">
        <w:r w:rsidRPr="00444EB7" w:rsidDel="000B6580">
          <w:rPr>
            <w:rFonts w:ascii="Arial" w:eastAsia="Arial Unicode MS" w:hAnsi="Arial" w:cs="Arial"/>
            <w:i/>
            <w:sz w:val="22"/>
            <w:szCs w:val="22"/>
            <w:lang w:val="fr-CA"/>
          </w:rPr>
          <w:delText>Pourover Will</w:delText>
        </w:r>
        <w:r w:rsidRPr="00D03B30" w:rsidDel="000B6580">
          <w:rPr>
            <w:rFonts w:ascii="Arial" w:eastAsia="Arial Unicode MS" w:hAnsi="Arial" w:cs="Arial"/>
            <w:sz w:val="22"/>
            <w:szCs w:val="22"/>
            <w:lang w:val="fr-CA"/>
          </w:rPr>
          <w:delText> </w:delText>
        </w:r>
      </w:del>
      <w:ins w:id="18" w:author="user" w:date="2013-06-25T14:40:00Z">
        <w:r w:rsidR="000B6580">
          <w:rPr>
            <w:rFonts w:ascii="Arial" w:eastAsia="Arial Unicode MS" w:hAnsi="Arial" w:cs="Arial"/>
            <w:sz w:val="22"/>
            <w:szCs w:val="22"/>
            <w:lang w:val="fr-CA"/>
          </w:rPr>
          <w:t xml:space="preserve">Last Will and Testament </w:t>
        </w:r>
      </w:ins>
      <w:r w:rsidRPr="00D03B30">
        <w:rPr>
          <w:rFonts w:ascii="Arial" w:eastAsia="Arial Unicode MS" w:hAnsi="Arial" w:cs="Arial"/>
          <w:sz w:val="22"/>
          <w:szCs w:val="22"/>
          <w:lang w:val="fr-CA"/>
        </w:rPr>
        <w:t>» américain devrait également être rédigé pour assurer</w:t>
      </w:r>
      <w:r w:rsidR="00733F2B">
        <w:rPr>
          <w:rFonts w:ascii="Arial" w:eastAsia="Arial Unicode MS" w:hAnsi="Arial" w:cs="Arial"/>
          <w:sz w:val="22"/>
          <w:szCs w:val="22"/>
          <w:lang w:val="fr-CA"/>
        </w:rPr>
        <w:t xml:space="preserve"> que tous vos actifs aux États-U</w:t>
      </w:r>
      <w:r w:rsidRPr="00D03B30">
        <w:rPr>
          <w:rFonts w:ascii="Arial" w:eastAsia="Arial Unicode MS" w:hAnsi="Arial" w:cs="Arial"/>
          <w:sz w:val="22"/>
          <w:szCs w:val="22"/>
          <w:lang w:val="fr-CA"/>
        </w:rPr>
        <w:t>nis soient transférés au fiduciaire après votre décès et ce, toujours selon vos désirs. Toutefois, ceci ne permet pas aux bénéficiaires d’éviter l’homologation pour ses actifs.</w:t>
      </w:r>
    </w:p>
    <w:p w:rsidR="0084223E" w:rsidRPr="00D03B30" w:rsidRDefault="0084223E" w:rsidP="0084223E">
      <w:pPr>
        <w:spacing w:line="280" w:lineRule="exact"/>
        <w:ind w:left="-180"/>
        <w:jc w:val="both"/>
        <w:rPr>
          <w:rFonts w:ascii="Arial" w:eastAsia="Arial Unicode MS" w:hAnsi="Arial" w:cs="Arial"/>
          <w:sz w:val="22"/>
          <w:szCs w:val="22"/>
          <w:lang w:val="fr-CA"/>
        </w:rPr>
      </w:pPr>
    </w:p>
    <w:p w:rsidR="0084223E" w:rsidRPr="00D03B30" w:rsidDel="003B4B31" w:rsidRDefault="0084223E" w:rsidP="0084223E">
      <w:pPr>
        <w:spacing w:line="280" w:lineRule="exact"/>
        <w:ind w:left="-180"/>
        <w:jc w:val="both"/>
        <w:rPr>
          <w:del w:id="19" w:author="user" w:date="2013-06-25T14:47:00Z"/>
          <w:rFonts w:ascii="Arial" w:eastAsia="Arial Unicode MS" w:hAnsi="Arial" w:cs="Arial"/>
          <w:sz w:val="22"/>
          <w:szCs w:val="22"/>
          <w:lang w:val="fr-CA"/>
        </w:rPr>
      </w:pPr>
      <w:del w:id="20" w:author="user" w:date="2013-06-25T14:47:00Z">
        <w:r w:rsidDel="003B4B31">
          <w:rPr>
            <w:rFonts w:ascii="Arial" w:eastAsia="Arial Unicode MS" w:hAnsi="Arial" w:cs="Arial"/>
            <w:sz w:val="22"/>
            <w:szCs w:val="22"/>
            <w:lang w:val="fr-CA"/>
          </w:rPr>
          <w:delText>Un « </w:delText>
        </w:r>
        <w:r w:rsidDel="003B4B31">
          <w:rPr>
            <w:rFonts w:ascii="Arial" w:eastAsia="Arial Unicode MS" w:hAnsi="Arial" w:cs="Arial"/>
            <w:i/>
            <w:sz w:val="22"/>
            <w:szCs w:val="22"/>
            <w:lang w:val="fr-CA"/>
          </w:rPr>
          <w:delText>Power</w:delText>
        </w:r>
        <w:r w:rsidRPr="00444EB7" w:rsidDel="003B4B31">
          <w:rPr>
            <w:rFonts w:ascii="Arial" w:eastAsia="Arial Unicode MS" w:hAnsi="Arial" w:cs="Arial"/>
            <w:i/>
            <w:sz w:val="22"/>
            <w:szCs w:val="22"/>
            <w:lang w:val="fr-CA"/>
          </w:rPr>
          <w:delText xml:space="preserve"> of attorney</w:delText>
        </w:r>
        <w:r w:rsidRPr="00D03B30" w:rsidDel="003B4B31">
          <w:rPr>
            <w:rFonts w:ascii="Arial" w:eastAsia="Arial Unicode MS" w:hAnsi="Arial" w:cs="Arial"/>
            <w:sz w:val="22"/>
            <w:szCs w:val="22"/>
            <w:lang w:val="fr-CA"/>
          </w:rPr>
          <w:delText xml:space="preserve"> » serait utile en cas </w:delText>
        </w:r>
        <w:r w:rsidDel="003B4B31">
          <w:rPr>
            <w:rFonts w:ascii="Arial" w:eastAsia="Arial Unicode MS" w:hAnsi="Arial" w:cs="Arial"/>
            <w:sz w:val="22"/>
            <w:szCs w:val="22"/>
            <w:lang w:val="fr-CA"/>
          </w:rPr>
          <w:delText>d’incapacité afin de gérer</w:delText>
        </w:r>
        <w:r w:rsidRPr="00D03B30" w:rsidDel="003B4B31">
          <w:rPr>
            <w:rFonts w:ascii="Arial" w:eastAsia="Arial Unicode MS" w:hAnsi="Arial" w:cs="Arial"/>
            <w:sz w:val="22"/>
            <w:szCs w:val="22"/>
            <w:lang w:val="fr-CA"/>
          </w:rPr>
          <w:delText xml:space="preserve"> les actifs qui sont exclus de la fiducie.</w:delText>
        </w:r>
      </w:del>
    </w:p>
    <w:p w:rsidR="0084223E" w:rsidRPr="00D03B30" w:rsidRDefault="0084223E" w:rsidP="0084223E">
      <w:pPr>
        <w:spacing w:line="280" w:lineRule="exact"/>
        <w:ind w:left="-180"/>
        <w:jc w:val="both"/>
        <w:rPr>
          <w:rFonts w:ascii="Arial" w:eastAsia="Arial Unicode MS" w:hAnsi="Arial" w:cs="Arial"/>
          <w:sz w:val="22"/>
          <w:szCs w:val="22"/>
          <w:lang w:val="fr-CA"/>
        </w:rPr>
      </w:pPr>
    </w:p>
    <w:p w:rsidR="0084223E" w:rsidRPr="00327CE5" w:rsidRDefault="0084223E" w:rsidP="0084223E">
      <w:pPr>
        <w:spacing w:line="280" w:lineRule="exact"/>
        <w:ind w:left="-180"/>
        <w:jc w:val="both"/>
        <w:rPr>
          <w:rFonts w:ascii="Arial" w:eastAsia="Arial Unicode MS" w:hAnsi="Arial" w:cs="Arial"/>
          <w:sz w:val="22"/>
          <w:szCs w:val="22"/>
          <w:lang w:val="fr-CA"/>
        </w:rPr>
      </w:pPr>
      <w:r>
        <w:rPr>
          <w:rFonts w:ascii="Arial" w:eastAsia="Arial Unicode MS" w:hAnsi="Arial" w:cs="Arial"/>
          <w:sz w:val="22"/>
          <w:szCs w:val="22"/>
          <w:lang w:val="fr-CA"/>
        </w:rPr>
        <w:t>Un autre élément</w:t>
      </w:r>
      <w:r w:rsidRPr="00D03B30">
        <w:rPr>
          <w:rFonts w:ascii="Arial" w:eastAsia="Arial Unicode MS" w:hAnsi="Arial" w:cs="Arial"/>
          <w:sz w:val="22"/>
          <w:szCs w:val="22"/>
          <w:lang w:val="fr-CA"/>
        </w:rPr>
        <w:t xml:space="preserve"> à considérer serait la mise en place d’une nomination d’un mandataire en cas d’invalidité « </w:t>
      </w:r>
      <w:proofErr w:type="spellStart"/>
      <w:ins w:id="21" w:author="user" w:date="2013-06-25T15:41:00Z">
        <w:r w:rsidR="009A0223">
          <w:rPr>
            <w:rFonts w:ascii="Arial" w:eastAsia="Arial Unicode MS" w:hAnsi="Arial" w:cs="Arial"/>
            <w:sz w:val="22"/>
            <w:szCs w:val="22"/>
            <w:lang w:val="fr-CA"/>
          </w:rPr>
          <w:t>Designation</w:t>
        </w:r>
        <w:proofErr w:type="spellEnd"/>
        <w:r w:rsidR="009A0223">
          <w:rPr>
            <w:rFonts w:ascii="Arial" w:eastAsia="Arial Unicode MS" w:hAnsi="Arial" w:cs="Arial"/>
            <w:sz w:val="22"/>
            <w:szCs w:val="22"/>
            <w:lang w:val="fr-CA"/>
          </w:rPr>
          <w:t xml:space="preserve"> of </w:t>
        </w:r>
        <w:proofErr w:type="spellStart"/>
        <w:r w:rsidR="009A0223">
          <w:rPr>
            <w:rFonts w:ascii="Arial" w:eastAsia="Arial Unicode MS" w:hAnsi="Arial" w:cs="Arial"/>
            <w:sz w:val="22"/>
            <w:szCs w:val="22"/>
            <w:lang w:val="fr-CA"/>
          </w:rPr>
          <w:t>Health</w:t>
        </w:r>
        <w:proofErr w:type="spellEnd"/>
        <w:r w:rsidR="009A0223">
          <w:rPr>
            <w:rFonts w:ascii="Arial" w:eastAsia="Arial Unicode MS" w:hAnsi="Arial" w:cs="Arial"/>
            <w:sz w:val="22"/>
            <w:szCs w:val="22"/>
            <w:lang w:val="fr-CA"/>
          </w:rPr>
          <w:t xml:space="preserve"> Care Surrogate</w:t>
        </w:r>
      </w:ins>
      <w:del w:id="22" w:author="user" w:date="2013-06-25T15:41:00Z">
        <w:r w:rsidRPr="00511DC3" w:rsidDel="009A0223">
          <w:rPr>
            <w:rFonts w:ascii="Arial" w:eastAsia="Arial Unicode MS" w:hAnsi="Arial" w:cs="Arial"/>
            <w:i/>
            <w:sz w:val="22"/>
            <w:szCs w:val="22"/>
            <w:lang w:val="fr-CA"/>
          </w:rPr>
          <w:delText>P</w:delText>
        </w:r>
        <w:r w:rsidRPr="00444EB7" w:rsidDel="009A0223">
          <w:rPr>
            <w:rFonts w:ascii="Arial" w:eastAsia="Arial Unicode MS" w:hAnsi="Arial" w:cs="Arial"/>
            <w:i/>
            <w:sz w:val="22"/>
            <w:szCs w:val="22"/>
            <w:lang w:val="fr-CA"/>
          </w:rPr>
          <w:delText xml:space="preserve">ower of </w:delText>
        </w:r>
      </w:del>
      <w:del w:id="23" w:author="user" w:date="2013-06-25T14:41:00Z">
        <w:r w:rsidRPr="00444EB7" w:rsidDel="000B6580">
          <w:rPr>
            <w:rFonts w:ascii="Arial" w:eastAsia="Arial Unicode MS" w:hAnsi="Arial" w:cs="Arial"/>
            <w:i/>
            <w:sz w:val="22"/>
            <w:szCs w:val="22"/>
            <w:lang w:val="fr-CA"/>
          </w:rPr>
          <w:delText>a</w:delText>
        </w:r>
      </w:del>
      <w:del w:id="24" w:author="user" w:date="2013-06-25T15:41:00Z">
        <w:r w:rsidRPr="00444EB7" w:rsidDel="009A0223">
          <w:rPr>
            <w:rFonts w:ascii="Arial" w:eastAsia="Arial Unicode MS" w:hAnsi="Arial" w:cs="Arial"/>
            <w:i/>
            <w:sz w:val="22"/>
            <w:szCs w:val="22"/>
            <w:lang w:val="fr-CA"/>
          </w:rPr>
          <w:delText xml:space="preserve">ttorney for </w:delText>
        </w:r>
      </w:del>
      <w:del w:id="25" w:author="user" w:date="2013-06-25T14:41:00Z">
        <w:r w:rsidRPr="00444EB7" w:rsidDel="000B6580">
          <w:rPr>
            <w:rFonts w:ascii="Arial" w:eastAsia="Arial Unicode MS" w:hAnsi="Arial" w:cs="Arial"/>
            <w:i/>
            <w:sz w:val="22"/>
            <w:szCs w:val="22"/>
            <w:lang w:val="fr-CA"/>
          </w:rPr>
          <w:delText>h</w:delText>
        </w:r>
      </w:del>
      <w:del w:id="26" w:author="user" w:date="2013-06-25T15:41:00Z">
        <w:r w:rsidRPr="00444EB7" w:rsidDel="009A0223">
          <w:rPr>
            <w:rFonts w:ascii="Arial" w:eastAsia="Arial Unicode MS" w:hAnsi="Arial" w:cs="Arial"/>
            <w:i/>
            <w:sz w:val="22"/>
            <w:szCs w:val="22"/>
            <w:lang w:val="fr-CA"/>
          </w:rPr>
          <w:delText xml:space="preserve">ealth </w:delText>
        </w:r>
      </w:del>
      <w:del w:id="27" w:author="user" w:date="2013-06-25T14:41:00Z">
        <w:r w:rsidRPr="00444EB7" w:rsidDel="000B6580">
          <w:rPr>
            <w:rFonts w:ascii="Arial" w:eastAsia="Arial Unicode MS" w:hAnsi="Arial" w:cs="Arial"/>
            <w:i/>
            <w:sz w:val="22"/>
            <w:szCs w:val="22"/>
            <w:lang w:val="fr-CA"/>
          </w:rPr>
          <w:delText>c</w:delText>
        </w:r>
      </w:del>
      <w:del w:id="28" w:author="user" w:date="2013-06-25T15:41:00Z">
        <w:r w:rsidRPr="00444EB7" w:rsidDel="009A0223">
          <w:rPr>
            <w:rFonts w:ascii="Arial" w:eastAsia="Arial Unicode MS" w:hAnsi="Arial" w:cs="Arial"/>
            <w:i/>
            <w:sz w:val="22"/>
            <w:szCs w:val="22"/>
            <w:lang w:val="fr-CA"/>
          </w:rPr>
          <w:delText>are</w:delText>
        </w:r>
        <w:r w:rsidRPr="00D03B30" w:rsidDel="009A0223">
          <w:rPr>
            <w:rFonts w:ascii="Arial" w:eastAsia="Arial Unicode MS" w:hAnsi="Arial" w:cs="Arial"/>
            <w:sz w:val="22"/>
            <w:szCs w:val="22"/>
            <w:lang w:val="fr-CA"/>
          </w:rPr>
          <w:delText> </w:delText>
        </w:r>
      </w:del>
      <w:r w:rsidRPr="00D03B30">
        <w:rPr>
          <w:rFonts w:ascii="Arial" w:eastAsia="Arial Unicode MS" w:hAnsi="Arial" w:cs="Arial"/>
          <w:sz w:val="22"/>
          <w:szCs w:val="22"/>
          <w:lang w:val="fr-CA"/>
        </w:rPr>
        <w:t>» qui confér</w:t>
      </w:r>
      <w:ins w:id="29" w:author="user" w:date="2013-06-25T14:41:00Z">
        <w:r w:rsidR="000B6580">
          <w:rPr>
            <w:rFonts w:ascii="Arial" w:eastAsia="Arial Unicode MS" w:hAnsi="Arial" w:cs="Arial"/>
            <w:sz w:val="22"/>
            <w:szCs w:val="22"/>
            <w:lang w:val="fr-CA"/>
          </w:rPr>
          <w:t>er</w:t>
        </w:r>
      </w:ins>
      <w:r w:rsidRPr="00D03B30">
        <w:rPr>
          <w:rFonts w:ascii="Arial" w:eastAsia="Arial Unicode MS" w:hAnsi="Arial" w:cs="Arial"/>
          <w:sz w:val="22"/>
          <w:szCs w:val="22"/>
          <w:lang w:val="fr-CA"/>
        </w:rPr>
        <w:t>ait à ce dernier le droit de prendre des décisions</w:t>
      </w:r>
      <w:r>
        <w:rPr>
          <w:rFonts w:ascii="Arial" w:eastAsia="Arial Unicode MS" w:hAnsi="Arial" w:cs="Arial"/>
          <w:sz w:val="22"/>
          <w:szCs w:val="22"/>
          <w:lang w:val="fr-CA"/>
        </w:rPr>
        <w:t xml:space="preserve"> médicales</w:t>
      </w:r>
      <w:r w:rsidRPr="00D03B30">
        <w:rPr>
          <w:rFonts w:ascii="Arial" w:eastAsia="Arial Unicode MS" w:hAnsi="Arial" w:cs="Arial"/>
          <w:sz w:val="22"/>
          <w:szCs w:val="22"/>
          <w:lang w:val="fr-CA"/>
        </w:rPr>
        <w:t xml:space="preserve"> pour vous lorsque vous êtes dans l’impossibilité de le faire. Dans ce document, se retrouveront vos désirs quant aux dispositions funéraires, aux dons d’organes, etc. De plus, cette autorisation d’accéder </w:t>
      </w:r>
      <w:r>
        <w:rPr>
          <w:rFonts w:ascii="Arial" w:eastAsia="Arial Unicode MS" w:hAnsi="Arial" w:cs="Arial"/>
          <w:sz w:val="22"/>
          <w:szCs w:val="22"/>
          <w:lang w:val="fr-CA"/>
        </w:rPr>
        <w:t>au dossier médical</w:t>
      </w:r>
      <w:r w:rsidRPr="00D03B30">
        <w:rPr>
          <w:rFonts w:ascii="Arial" w:eastAsia="Arial Unicode MS" w:hAnsi="Arial" w:cs="Arial"/>
          <w:sz w:val="22"/>
          <w:szCs w:val="22"/>
          <w:lang w:val="fr-CA"/>
        </w:rPr>
        <w:t xml:space="preserve"> est fort utile pour éviter toute restriction concernant le respect de la vie privée.</w:t>
      </w:r>
    </w:p>
    <w:p w:rsidR="00E8625F" w:rsidRPr="0084223E" w:rsidRDefault="00F9681D">
      <w:pPr>
        <w:rPr>
          <w:lang w:val="fr-CA"/>
        </w:rPr>
      </w:pPr>
      <w:r w:rsidRPr="007F32D8">
        <w:rPr>
          <w:rFonts w:ascii="Arial" w:eastAsia="Arial Unicode MS" w:hAnsi="Arial" w:cs="Arial"/>
          <w:noProof/>
          <w:sz w:val="22"/>
          <w:szCs w:val="22"/>
        </w:rPr>
        <w:pict>
          <v:shape id="_x0000_s1029" type="#_x0000_t202" style="position:absolute;margin-left:231.75pt;margin-top:179.75pt;width:27pt;height:18pt;z-index:251659776" filled="f" stroked="f">
            <v:textbox>
              <w:txbxContent>
                <w:p w:rsidR="003B4B31" w:rsidRPr="001C6D59" w:rsidRDefault="003B4B31" w:rsidP="0084223E">
                  <w:pPr>
                    <w:rPr>
                      <w:rFonts w:ascii="Arial" w:hAnsi="Arial" w:cs="Arial"/>
                      <w:sz w:val="16"/>
                      <w:szCs w:val="16"/>
                    </w:rPr>
                  </w:pPr>
                  <w:r>
                    <w:rPr>
                      <w:rFonts w:ascii="Arial" w:hAnsi="Arial" w:cs="Arial"/>
                      <w:sz w:val="16"/>
                      <w:szCs w:val="16"/>
                    </w:rPr>
                    <w:t>2</w:t>
                  </w:r>
                  <w:r w:rsidRPr="001C6D59">
                    <w:rPr>
                      <w:rFonts w:ascii="Arial" w:hAnsi="Arial" w:cs="Arial"/>
                      <w:sz w:val="16"/>
                      <w:szCs w:val="16"/>
                    </w:rPr>
                    <w:t>/2</w:t>
                  </w:r>
                </w:p>
              </w:txbxContent>
            </v:textbox>
          </v:shape>
        </w:pict>
      </w:r>
      <w:r w:rsidRPr="007F32D8">
        <w:rPr>
          <w:rFonts w:ascii="Arial" w:eastAsia="Arial Unicode MS" w:hAnsi="Arial" w:cs="Arial"/>
          <w:noProof/>
          <w:sz w:val="22"/>
          <w:szCs w:val="22"/>
        </w:rPr>
        <w:pict>
          <v:shape id="_x0000_s1031" type="#_x0000_t202" style="position:absolute;margin-left:83.25pt;margin-top:168.5pt;width:135pt;height:18pt;z-index:251661824" filled="f" stroked="f">
            <v:textbox style="mso-next-textbox:#_x0000_s1031">
              <w:txbxContent>
                <w:p w:rsidR="003B4B31" w:rsidRPr="00F97FCE" w:rsidRDefault="003B4B31" w:rsidP="0084223E">
                  <w:pPr>
                    <w:rPr>
                      <w:rFonts w:ascii="Arial" w:hAnsi="Arial" w:cs="Arial"/>
                      <w:sz w:val="14"/>
                      <w:szCs w:val="16"/>
                    </w:rPr>
                  </w:pPr>
                  <w:r w:rsidRPr="00F97FCE">
                    <w:rPr>
                      <w:rFonts w:ascii="Arial" w:hAnsi="Arial" w:cs="Arial"/>
                      <w:sz w:val="14"/>
                      <w:szCs w:val="16"/>
                    </w:rPr>
                    <w:t>© Racicot &amp; Associés Inc. 20</w:t>
                  </w:r>
                  <w:r>
                    <w:rPr>
                      <w:rFonts w:ascii="Arial" w:hAnsi="Arial" w:cs="Arial"/>
                      <w:sz w:val="14"/>
                      <w:szCs w:val="16"/>
                    </w:rPr>
                    <w:t>13</w:t>
                  </w:r>
                  <w:r w:rsidRPr="00F97FCE">
                    <w:rPr>
                      <w:rFonts w:ascii="Arial" w:hAnsi="Arial" w:cs="Arial"/>
                      <w:sz w:val="14"/>
                      <w:szCs w:val="16"/>
                    </w:rPr>
                    <w:t xml:space="preserve"> </w:t>
                  </w:r>
                </w:p>
              </w:txbxContent>
            </v:textbox>
          </v:shape>
        </w:pict>
      </w:r>
    </w:p>
    <w:sectPr w:rsidR="00E8625F" w:rsidRPr="0084223E" w:rsidSect="000B6580">
      <w:type w:val="continuous"/>
      <w:pgSz w:w="12240" w:h="15840"/>
      <w:pgMar w:top="3420" w:right="720" w:bottom="1440" w:left="720" w:header="708" w:footer="708" w:gutter="0"/>
      <w:cols w:num="2" w:space="708" w:equalWidth="0">
        <w:col w:w="5355" w:space="450"/>
        <w:col w:w="4995"/>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efaultTabStop w:val="708"/>
  <w:hyphenationZone w:val="425"/>
  <w:characterSpacingControl w:val="doNotCompress"/>
  <w:compat/>
  <w:rsids>
    <w:rsidRoot w:val="0084223E"/>
    <w:rsid w:val="000B6580"/>
    <w:rsid w:val="002674D2"/>
    <w:rsid w:val="003B4B31"/>
    <w:rsid w:val="00525D4F"/>
    <w:rsid w:val="00733F2B"/>
    <w:rsid w:val="007F32D8"/>
    <w:rsid w:val="0084223E"/>
    <w:rsid w:val="008A3B97"/>
    <w:rsid w:val="009A0223"/>
    <w:rsid w:val="00C0346F"/>
    <w:rsid w:val="00C2045E"/>
    <w:rsid w:val="00DE6479"/>
    <w:rsid w:val="00E8625F"/>
    <w:rsid w:val="00F018E3"/>
    <w:rsid w:val="00F9681D"/>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23E"/>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vision">
    <w:name w:val="Revision"/>
    <w:hidden/>
    <w:uiPriority w:val="99"/>
    <w:semiHidden/>
    <w:rsid w:val="00F9681D"/>
    <w:pPr>
      <w:spacing w:after="0" w:line="240" w:lineRule="auto"/>
    </w:pPr>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semiHidden/>
    <w:unhideWhenUsed/>
    <w:rsid w:val="00F9681D"/>
    <w:rPr>
      <w:rFonts w:ascii="Tahoma" w:hAnsi="Tahoma" w:cs="Tahoma"/>
      <w:sz w:val="16"/>
      <w:szCs w:val="16"/>
    </w:rPr>
  </w:style>
  <w:style w:type="character" w:customStyle="1" w:styleId="TextedebullesCar">
    <w:name w:val="Texte de bulles Car"/>
    <w:basedOn w:val="Policepardfaut"/>
    <w:link w:val="Textedebulles"/>
    <w:uiPriority w:val="99"/>
    <w:semiHidden/>
    <w:rsid w:val="00F9681D"/>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1006</Words>
  <Characters>5534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Mélany Duquette</cp:lastModifiedBy>
  <cp:revision>8</cp:revision>
  <dcterms:created xsi:type="dcterms:W3CDTF">2013-06-10T13:14:00Z</dcterms:created>
  <dcterms:modified xsi:type="dcterms:W3CDTF">2013-12-10T15:34:00Z</dcterms:modified>
</cp:coreProperties>
</file>